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1A7B" w:rsidRDefault="002C0C62" w:rsidP="00B960BA">
      <w:pPr>
        <w:pStyle w:val="BU04Flieext"/>
      </w:pPr>
      <w:r w:rsidRPr="00760872">
        <w:rPr>
          <w:noProof/>
          <w:sz w:val="24"/>
          <w:lang w:eastAsia="de-DE"/>
        </w:rPr>
        <mc:AlternateContent>
          <mc:Choice Requires="wps">
            <w:drawing>
              <wp:anchor distT="45720" distB="45720" distL="114300" distR="114300" simplePos="0" relativeHeight="251675648" behindDoc="0" locked="0" layoutInCell="1" allowOverlap="1" wp14:anchorId="723215DE" wp14:editId="067DD91E">
                <wp:simplePos x="0" y="0"/>
                <wp:positionH relativeFrom="column">
                  <wp:posOffset>-8255</wp:posOffset>
                </wp:positionH>
                <wp:positionV relativeFrom="paragraph">
                  <wp:posOffset>560019</wp:posOffset>
                </wp:positionV>
                <wp:extent cx="6158865" cy="899160"/>
                <wp:effectExtent l="19050" t="19050" r="32385" b="3429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865" cy="899160"/>
                        </a:xfrm>
                        <a:prstGeom prst="rect">
                          <a:avLst/>
                        </a:prstGeom>
                        <a:ln w="57150">
                          <a:headEnd/>
                          <a:tailEnd/>
                        </a:ln>
                      </wps:spPr>
                      <wps:style>
                        <a:lnRef idx="2">
                          <a:schemeClr val="accent6"/>
                        </a:lnRef>
                        <a:fillRef idx="1">
                          <a:schemeClr val="lt1"/>
                        </a:fillRef>
                        <a:effectRef idx="0">
                          <a:schemeClr val="accent6"/>
                        </a:effectRef>
                        <a:fontRef idx="minor">
                          <a:schemeClr val="dk1"/>
                        </a:fontRef>
                      </wps:style>
                      <wps:txbx>
                        <w:txbxContent>
                          <w:p w:rsidR="002C0C62" w:rsidRDefault="002C0C62" w:rsidP="002C0C62">
                            <w:pPr>
                              <w:jc w:val="center"/>
                              <w:rPr>
                                <w:b/>
                              </w:rPr>
                            </w:pPr>
                          </w:p>
                          <w:p w:rsidR="002C0C62" w:rsidRPr="002C0C62" w:rsidRDefault="002C0C62" w:rsidP="002C0C62">
                            <w:pPr>
                              <w:jc w:val="center"/>
                              <w:rPr>
                                <w:b/>
                                <w:sz w:val="28"/>
                              </w:rPr>
                            </w:pPr>
                            <w:r w:rsidRPr="002C0C62">
                              <w:rPr>
                                <w:b/>
                                <w:sz w:val="28"/>
                              </w:rPr>
                              <w:t>Weil Vibu sich um Raj und Rati kümmert, kann Mahan bald wieder Geld sparen.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3215DE" id="_x0000_t202" coordsize="21600,21600" o:spt="202" path="m,l,21600r21600,l21600,xe">
                <v:stroke joinstyle="miter"/>
                <v:path gradientshapeok="t" o:connecttype="rect"/>
              </v:shapetype>
              <v:shape id="Textfeld 2" o:spid="_x0000_s1026" type="#_x0000_t202" style="position:absolute;left:0;text-align:left;margin-left:-.65pt;margin-top:44.1pt;width:484.95pt;height:70.8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" fillcolor="white [3201]" strokecolor="#70ad47 [3209]" strokeweight="4.5pt">
                <v:textbox>
                  <w:txbxContent>
                    <w:p w:rsidR="002C0C62" w:rsidRDefault="002C0C62" w:rsidP="002C0C62">
                      <w:pPr>
                        <w:jc w:val="center"/>
                        <w:rPr>
                          <w:b/>
                        </w:rPr>
                      </w:pPr>
                    </w:p>
                    <w:p w:rsidR="002C0C62" w:rsidRPr="002C0C62" w:rsidRDefault="002C0C62" w:rsidP="002C0C62">
                      <w:pPr>
                        <w:jc w:val="center"/>
                        <w:rPr>
                          <w:b/>
                          <w:sz w:val="28"/>
                        </w:rPr>
                      </w:pPr>
                      <w:r w:rsidRPr="002C0C62">
                        <w:rPr>
                          <w:b/>
                          <w:sz w:val="28"/>
                        </w:rPr>
                        <w:t>Weil Vibu sich um Raj und Rati kümmert, kann Mahan bald wieder Geld sparen.</w:t>
                      </w:r>
                    </w:p>
                  </w:txbxContent>
                </v:textbox>
                <w10:wrap type="square"/>
              </v:shape>
            </w:pict>
          </mc:Fallback>
        </mc:AlternateContent>
      </w:r>
      <w:r w:rsidR="0008329E" w:rsidRPr="00760872">
        <w:rPr>
          <w:sz w:val="24"/>
        </w:rPr>
        <w:t xml:space="preserve">M1: </w:t>
      </w:r>
      <w:r w:rsidR="0008329E" w:rsidRPr="00760872">
        <w:rPr>
          <w:b/>
          <w:sz w:val="24"/>
          <w:u w:val="single"/>
        </w:rPr>
        <w:t>Arbei</w:t>
      </w:r>
      <w:r w:rsidRPr="00760872">
        <w:rPr>
          <w:b/>
          <w:sz w:val="24"/>
          <w:u w:val="single"/>
        </w:rPr>
        <w:t>tsauftrag: Löst das Mystery!</w:t>
      </w:r>
    </w:p>
    <w:p w:rsidR="002C0C62" w:rsidRDefault="002C0C62" w:rsidP="00B960BA">
      <w:pPr>
        <w:pStyle w:val="BU04Flieext"/>
      </w:pPr>
    </w:p>
    <w:p w:rsidR="002C0C62" w:rsidRDefault="002C0C62" w:rsidP="002C0C62">
      <w:pPr>
        <w:pStyle w:val="BU04Flieext"/>
      </w:pPr>
      <w:r w:rsidRPr="002C0C62">
        <w:rPr>
          <w:color w:val="538135" w:themeColor="accent6" w:themeShade="BF"/>
        </w:rPr>
        <w:sym w:font="Wingdings" w:char="F0E0"/>
      </w:r>
      <w:r>
        <w:t xml:space="preserve"> </w:t>
      </w:r>
      <w:r w:rsidR="009947BF">
        <w:tab/>
      </w:r>
      <w:r>
        <w:t>Löst das Rätsel, versucht dazu eine oder mehrere Gemeinsamkeiten herauszufinden.</w:t>
      </w:r>
    </w:p>
    <w:p w:rsidR="002C0C62" w:rsidRDefault="002C0C62" w:rsidP="009947BF">
      <w:pPr>
        <w:pStyle w:val="BU04Flieext"/>
        <w:ind w:left="705" w:hanging="705"/>
      </w:pPr>
      <w:r w:rsidRPr="002C0C62">
        <w:rPr>
          <w:color w:val="538135" w:themeColor="accent6" w:themeShade="BF"/>
        </w:rPr>
        <w:sym w:font="Wingdings" w:char="F0E0"/>
      </w:r>
      <w:r w:rsidRPr="002C0C62">
        <w:rPr>
          <w:color w:val="538135" w:themeColor="accent6" w:themeShade="BF"/>
        </w:rPr>
        <w:t xml:space="preserve"> </w:t>
      </w:r>
      <w:r w:rsidR="009947BF">
        <w:rPr>
          <w:color w:val="538135" w:themeColor="accent6" w:themeShade="BF"/>
        </w:rPr>
        <w:tab/>
      </w:r>
      <w:r>
        <w:t xml:space="preserve">Dazu nimmt eine*r von euch eine beliebige Karte aus dem Umschlag, liest sie der Gruppe vor. </w:t>
      </w:r>
    </w:p>
    <w:p w:rsidR="002C0C62" w:rsidRPr="002C0C62" w:rsidRDefault="002C0C62" w:rsidP="002C0C62">
      <w:pPr>
        <w:pStyle w:val="BU04Flieext"/>
        <w:ind w:left="720"/>
        <w:jc w:val="center"/>
        <w:rPr>
          <w:b/>
          <w:color w:val="538135" w:themeColor="accent6" w:themeShade="BF"/>
          <w:sz w:val="22"/>
        </w:rPr>
      </w:pPr>
      <w:r w:rsidRPr="002C0C62">
        <w:rPr>
          <w:b/>
          <w:color w:val="538135" w:themeColor="accent6" w:themeShade="BF"/>
          <w:sz w:val="22"/>
        </w:rPr>
        <w:t>Wichtig: Es darf immer nur eine Karte aus dem Umschlag genommen werden.</w:t>
      </w:r>
    </w:p>
    <w:p w:rsidR="002C0C62" w:rsidRDefault="002C0C62" w:rsidP="002C0C62">
      <w:pPr>
        <w:pStyle w:val="BU04Flieext"/>
      </w:pPr>
      <w:r w:rsidRPr="002C0C62">
        <w:rPr>
          <w:color w:val="538135" w:themeColor="accent6" w:themeShade="BF"/>
        </w:rPr>
        <w:sym w:font="Wingdings" w:char="F0E0"/>
      </w:r>
      <w:r w:rsidR="009947BF">
        <w:rPr>
          <w:color w:val="538135" w:themeColor="accent6" w:themeShade="BF"/>
        </w:rPr>
        <w:tab/>
      </w:r>
      <w:r>
        <w:t xml:space="preserve">Leg die Karte anschließend auf das Plakat. </w:t>
      </w:r>
    </w:p>
    <w:p w:rsidR="002C0C62" w:rsidRDefault="002C0C62" w:rsidP="002C0C62">
      <w:pPr>
        <w:pStyle w:val="BU04Flieext"/>
      </w:pPr>
      <w:r w:rsidRPr="002C0C62">
        <w:rPr>
          <w:color w:val="538135" w:themeColor="accent6" w:themeShade="BF"/>
        </w:rPr>
        <w:sym w:font="Wingdings" w:char="F0E0"/>
      </w:r>
      <w:r w:rsidR="009947BF">
        <w:rPr>
          <w:color w:val="538135" w:themeColor="accent6" w:themeShade="BF"/>
        </w:rPr>
        <w:tab/>
      </w:r>
      <w:r>
        <w:t xml:space="preserve">Wiederholt diesen Schritt, bis ihr alle Karten gelesen habt. </w:t>
      </w:r>
    </w:p>
    <w:p w:rsidR="009947BF" w:rsidRDefault="009947BF" w:rsidP="009947BF">
      <w:pPr>
        <w:pStyle w:val="BU04Flieext"/>
        <w:ind w:left="705" w:hanging="705"/>
      </w:pPr>
      <w:r w:rsidRPr="009947BF">
        <w:rPr>
          <w:color w:val="538135" w:themeColor="accent6" w:themeShade="BF"/>
        </w:rPr>
        <w:sym w:font="Wingdings" w:char="F0E0"/>
      </w:r>
      <w:r>
        <w:t xml:space="preserve"> </w:t>
      </w:r>
      <w:r>
        <w:tab/>
        <w:t xml:space="preserve">Versucht Zusammenhänger herauszufinden. Verschiebt dazu die Karten. Wenn ihr mit dem Ergebnis zufrieden seid, dann klebt die Karten auf das Plakat. </w:t>
      </w:r>
    </w:p>
    <w:p w:rsidR="009947BF" w:rsidRDefault="009947BF" w:rsidP="009947BF">
      <w:pPr>
        <w:pStyle w:val="BU04Flieext"/>
        <w:ind w:left="705" w:hanging="705"/>
        <w:rPr>
          <w:color w:val="auto"/>
        </w:rPr>
      </w:pPr>
      <w:r w:rsidRPr="009947BF">
        <w:rPr>
          <w:color w:val="538135" w:themeColor="accent6" w:themeShade="BF"/>
        </w:rPr>
        <w:sym w:font="Wingdings" w:char="F0E0"/>
      </w:r>
      <w:r>
        <w:rPr>
          <w:color w:val="538135" w:themeColor="accent6" w:themeShade="BF"/>
        </w:rPr>
        <w:t xml:space="preserve"> </w:t>
      </w:r>
      <w:r>
        <w:rPr>
          <w:color w:val="538135" w:themeColor="accent6" w:themeShade="BF"/>
        </w:rPr>
        <w:tab/>
      </w:r>
      <w:r>
        <w:rPr>
          <w:color w:val="auto"/>
        </w:rPr>
        <w:t xml:space="preserve">Durch Beschriftungen und Pfeile sollt ihr die verschiedenen Verbindungen und Zusammenhänge deutlich machen. </w:t>
      </w:r>
    </w:p>
    <w:p w:rsidR="009947BF" w:rsidRPr="009947BF" w:rsidRDefault="009947BF" w:rsidP="009947BF">
      <w:pPr>
        <w:pStyle w:val="BU04Flieext"/>
        <w:ind w:left="705" w:hanging="705"/>
        <w:rPr>
          <w:color w:val="auto"/>
        </w:rPr>
      </w:pPr>
      <w:r w:rsidRPr="009947BF">
        <w:rPr>
          <w:color w:val="538135" w:themeColor="accent6" w:themeShade="BF"/>
        </w:rPr>
        <w:sym w:font="Wingdings" w:char="F0E0"/>
      </w:r>
      <w:r>
        <w:rPr>
          <w:color w:val="538135" w:themeColor="accent6" w:themeShade="BF"/>
        </w:rPr>
        <w:tab/>
      </w:r>
      <w:r w:rsidRPr="009947BF">
        <w:rPr>
          <w:b/>
          <w:color w:val="538135" w:themeColor="accent6" w:themeShade="BF"/>
        </w:rPr>
        <w:t>Beschreibt die Zusammenhänge zwischen Vibus Hilfe für Raj und Rati und Mahans Möglichkeit Geld zu sparen.</w:t>
      </w:r>
      <w:r>
        <w:rPr>
          <w:color w:val="538135" w:themeColor="accent6" w:themeShade="BF"/>
        </w:rPr>
        <w:t xml:space="preserve"> </w:t>
      </w:r>
    </w:p>
    <w:p w:rsidR="002C0C62" w:rsidRPr="002C0C62" w:rsidRDefault="002C0C62" w:rsidP="002C0C62">
      <w:pPr>
        <w:pStyle w:val="BU04Flieext"/>
        <w:rPr>
          <w:b/>
        </w:rPr>
      </w:pPr>
    </w:p>
    <w:p w:rsidR="009947BF" w:rsidRDefault="0008329E" w:rsidP="009947BF">
      <w:pPr>
        <w:pStyle w:val="BU04Flieext"/>
      </w:pPr>
      <w:bookmarkStart w:id="0" w:name="_GoBack"/>
      <w:bookmarkEnd w:id="0"/>
      <w:r>
        <w:br w:type="page"/>
      </w:r>
      <w:r w:rsidR="009947BF">
        <w:lastRenderedPageBreak/>
        <w:t>M2</w:t>
      </w:r>
      <w:r w:rsidR="009947BF" w:rsidRPr="00760872">
        <w:rPr>
          <w:sz w:val="24"/>
        </w:rPr>
        <w:t xml:space="preserve">: </w:t>
      </w:r>
      <w:r w:rsidR="009947BF">
        <w:rPr>
          <w:b/>
          <w:sz w:val="24"/>
          <w:u w:val="single"/>
        </w:rPr>
        <w:t>Mysterykarten</w:t>
      </w:r>
    </w:p>
    <w:tbl>
      <w:tblPr>
        <w:tblStyle w:val="BUTabelle"/>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9947BF" w:rsidTr="00E73B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Pr="009947BF" w:rsidRDefault="009947BF" w:rsidP="009947BF">
            <w:pPr>
              <w:jc w:val="center"/>
              <w:rPr>
                <w:rFonts w:ascii="Open Sans" w:eastAsiaTheme="majorEastAsia" w:hAnsi="Open Sans" w:cstheme="majorBidi"/>
                <w:sz w:val="24"/>
                <w:szCs w:val="20"/>
                <w14:textOutline w14:w="0" w14:cap="flat" w14:cmpd="sng" w14:algn="ctr">
                  <w14:noFill/>
                  <w14:prstDash w14:val="solid"/>
                  <w14:round/>
                </w14:textOutline>
                <w14:ligatures w14:val="standard"/>
              </w:rPr>
            </w:pPr>
            <w:r w:rsidRPr="009947BF">
              <w:rPr>
                <w:rFonts w:ascii="Open Sans" w:eastAsiaTheme="majorEastAsia" w:hAnsi="Open Sans" w:cstheme="majorBidi"/>
                <w:sz w:val="24"/>
                <w:szCs w:val="20"/>
                <w14:textOutline w14:w="0" w14:cap="flat" w14:cmpd="sng" w14:algn="ctr">
                  <w14:noFill/>
                  <w14:prstDash w14:val="solid"/>
                  <w14:round/>
                </w14:textOutline>
                <w14:ligatures w14:val="standard"/>
              </w:rPr>
              <w:t>Die Magensäure von Geiern ist sehr ätzend. Sie kann Viren und Bakterien abtöten, sodass sich Krankheiten nicht weiter ausbreiten.</w:t>
            </w:r>
          </w:p>
          <w:p w:rsidR="009947BF" w:rsidRDefault="009947BF" w:rsidP="009947BF">
            <w:pPr>
              <w:jc w:val="center"/>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P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 w:val="26"/>
                <w:szCs w:val="20"/>
                <w14:textOutline w14:w="0" w14:cap="flat" w14:cmpd="sng" w14:algn="ctr">
                  <w14:noFill/>
                  <w14:prstDash w14:val="solid"/>
                  <w14:round/>
                </w14:textOutline>
                <w14:ligatures w14:val="standard"/>
              </w:rPr>
            </w:pPr>
            <w:r w:rsidRPr="009947BF">
              <w:rPr>
                <w:rFonts w:ascii="Open Sans" w:eastAsiaTheme="majorEastAsia" w:hAnsi="Open Sans" w:cstheme="majorBidi"/>
                <w:sz w:val="26"/>
                <w:szCs w:val="20"/>
                <w14:textOutline w14:w="0" w14:cap="flat" w14:cmpd="sng" w14:algn="ctr">
                  <w14:noFill/>
                  <w14:prstDash w14:val="solid"/>
                  <w14:round/>
                </w14:textOutline>
                <w14:ligatures w14:val="standard"/>
              </w:rPr>
              <w:t>Geier sind Aasfresser. Sie können faules und bereits verwestes Fleisch essen, ohne, dass sie davon krank werden.</w:t>
            </w:r>
          </w:p>
          <w:p w:rsid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Cs w:val="20"/>
                <w14:textOutline w14:w="0" w14:cap="flat" w14:cmpd="sng" w14:algn="ctr">
                  <w14:noFill/>
                  <w14:prstDash w14:val="solid"/>
                  <w14:round/>
                </w14:textOutline>
                <w14:ligatures w14:val="standard"/>
              </w:rPr>
            </w:pPr>
          </w:p>
          <w:p w:rsidR="009947BF" w:rsidRDefault="009947BF" w:rsidP="009947BF">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theme="majorBidi"/>
                <w:szCs w:val="20"/>
                <w14:textOutline w14:w="0" w14:cap="flat" w14:cmpd="sng" w14:algn="ctr">
                  <w14:noFill/>
                  <w14:prstDash w14:val="solid"/>
                  <w14:round/>
                </w14:textOutline>
                <w14:ligatures w14:val="standard"/>
              </w:rPr>
            </w:pPr>
          </w:p>
        </w:tc>
      </w:tr>
      <w:tr w:rsidR="009947BF" w:rsidTr="00E73B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Pr="009947BF" w:rsidRDefault="009947BF" w:rsidP="009947BF">
            <w:pPr>
              <w:jc w:val="center"/>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pPr>
            <w:r w:rsidRPr="009947BF">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t>Geier können aus der Luft große Gebiete überfliegen und nach Kadavern absuchen.</w:t>
            </w:r>
          </w:p>
          <w:p w:rsidR="009947BF" w:rsidRPr="009947BF" w:rsidRDefault="009947BF" w:rsidP="009947BF">
            <w:pPr>
              <w:jc w:val="center"/>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Default="009947BF"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Pr="009947BF" w:rsidRDefault="009947BF"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sz w:val="24"/>
                <w:szCs w:val="20"/>
                <w14:textOutline w14:w="0" w14:cap="flat" w14:cmpd="sng" w14:algn="ctr">
                  <w14:noFill/>
                  <w14:prstDash w14:val="solid"/>
                  <w14:round/>
                </w14:textOutline>
                <w14:ligatures w14:val="standard"/>
              </w:rPr>
            </w:pPr>
            <w:r w:rsidRPr="009947BF">
              <w:rPr>
                <w:rFonts w:ascii="Open Sans" w:eastAsiaTheme="majorEastAsia" w:hAnsi="Open Sans" w:cstheme="majorBidi"/>
                <w:b/>
                <w:sz w:val="24"/>
                <w:szCs w:val="20"/>
                <w14:textOutline w14:w="0" w14:cap="flat" w14:cmpd="sng" w14:algn="ctr">
                  <w14:noFill/>
                  <w14:prstDash w14:val="solid"/>
                  <w14:round/>
                </w14:textOutline>
                <w14:ligatures w14:val="standard"/>
              </w:rPr>
              <w:t>Geier entsorgen Kadaver, indem sie sie fressen. Ein einzelner Geier kann in einer Minute fast ein Kilogramm Fleisch fressen und eine große Gruppe kann in 30 Minuten ein ganzes Zebra verschlingen.</w:t>
            </w:r>
          </w:p>
          <w:p w:rsidR="009947BF" w:rsidRDefault="009947BF"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szCs w:val="20"/>
                <w14:textOutline w14:w="0" w14:cap="flat" w14:cmpd="sng" w14:algn="ctr">
                  <w14:noFill/>
                  <w14:prstDash w14:val="solid"/>
                  <w14:round/>
                </w14:textOutline>
                <w14:ligatures w14:val="standard"/>
              </w:rPr>
            </w:pPr>
          </w:p>
          <w:p w:rsidR="009947BF" w:rsidRPr="009947BF" w:rsidRDefault="009947BF"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color w:val="000000" w:themeColor="text1"/>
                <w:szCs w:val="20"/>
                <w14:textOutline w14:w="0" w14:cap="flat" w14:cmpd="sng" w14:algn="ctr">
                  <w14:noFill/>
                  <w14:prstDash w14:val="solid"/>
                  <w14:round/>
                </w14:textOutline>
                <w14:ligatures w14:val="standard"/>
              </w:rPr>
            </w:pPr>
          </w:p>
        </w:tc>
      </w:tr>
      <w:tr w:rsidR="009947BF" w:rsidTr="00E73B0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Pr="009947BF" w:rsidRDefault="009947BF" w:rsidP="009947BF">
            <w:pPr>
              <w:pStyle w:val="Default"/>
              <w:jc w:val="center"/>
              <w:rPr>
                <w:rFonts w:ascii="Open Sans" w:hAnsi="Open Sans" w:cs="Open Sans"/>
                <w:sz w:val="28"/>
                <w:szCs w:val="28"/>
              </w:rPr>
            </w:pPr>
            <w:r w:rsidRPr="009947BF">
              <w:rPr>
                <w:rFonts w:ascii="Open Sans" w:hAnsi="Open Sans" w:cs="Open Sans"/>
                <w:sz w:val="28"/>
                <w:szCs w:val="28"/>
              </w:rPr>
              <w:t xml:space="preserve">Geier werden auch Gesundheitspolizei genannt. </w:t>
            </w: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E73B03" w:rsidRDefault="009947BF" w:rsidP="009947BF">
            <w:pPr>
              <w:pStyle w:val="Default"/>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sz w:val="28"/>
                <w:szCs w:val="28"/>
              </w:rPr>
            </w:pPr>
            <w:r w:rsidRPr="009947BF">
              <w:rPr>
                <w:rFonts w:ascii="Open Sans" w:hAnsi="Open Sans" w:cs="Open Sans"/>
                <w:b/>
                <w:sz w:val="28"/>
                <w:szCs w:val="28"/>
              </w:rPr>
              <w:t xml:space="preserve">Ohne </w:t>
            </w:r>
          </w:p>
          <w:p w:rsidR="009947BF" w:rsidRPr="009947BF" w:rsidRDefault="009947BF" w:rsidP="009947BF">
            <w:pPr>
              <w:pStyle w:val="Default"/>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sz w:val="28"/>
                <w:szCs w:val="28"/>
              </w:rPr>
            </w:pPr>
            <w:r w:rsidRPr="009947BF">
              <w:rPr>
                <w:rFonts w:ascii="Open Sans" w:hAnsi="Open Sans" w:cs="Open Sans"/>
                <w:b/>
                <w:sz w:val="28"/>
                <w:szCs w:val="28"/>
              </w:rPr>
              <w:t xml:space="preserve">das schnelle Fressen und Aufräumen der Kadaver durch die Geier, würde das Aas viel länger herumliegen. </w:t>
            </w:r>
          </w:p>
          <w:p w:rsidR="009947BF" w:rsidRDefault="009947BF" w:rsidP="009947BF">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p w:rsidR="00E73B03" w:rsidRDefault="00E73B03" w:rsidP="009947BF">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tc>
      </w:tr>
      <w:tr w:rsidR="009947BF" w:rsidTr="00E73B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9947BF" w:rsidRDefault="009947BF" w:rsidP="009947BF">
            <w:pPr>
              <w:jc w:val="center"/>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pPr>
          </w:p>
          <w:p w:rsidR="00E73B03" w:rsidRDefault="00E73B03" w:rsidP="009947BF">
            <w:pPr>
              <w:jc w:val="center"/>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pPr>
          </w:p>
          <w:p w:rsidR="009947BF" w:rsidRDefault="009947BF" w:rsidP="009947BF">
            <w:pPr>
              <w:jc w:val="center"/>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pPr>
            <w:r w:rsidRPr="009947BF">
              <w:rPr>
                <w:rFonts w:ascii="Open Sans" w:eastAsiaTheme="majorEastAsia" w:hAnsi="Open Sans" w:cstheme="majorBidi"/>
                <w:color w:val="000000" w:themeColor="text1"/>
                <w:sz w:val="28"/>
                <w:szCs w:val="20"/>
                <w14:textOutline w14:w="0" w14:cap="flat" w14:cmpd="sng" w14:algn="ctr">
                  <w14:noFill/>
                  <w14:prstDash w14:val="solid"/>
                  <w14:round/>
                </w14:textOutline>
                <w14:ligatures w14:val="standard"/>
              </w:rPr>
              <w:t>Raj und Rati sind zwei Indiengeier, die aus einer Geier-Aufzuchtstation stammen. Sie wurden ausgewildert.</w:t>
            </w:r>
          </w:p>
          <w:p w:rsidR="009947BF" w:rsidRDefault="009947BF" w:rsidP="009947BF">
            <w:pPr>
              <w:jc w:val="center"/>
              <w:rPr>
                <w:rFonts w:ascii="Open Sans" w:eastAsiaTheme="majorEastAsia" w:hAnsi="Open Sans" w:cstheme="majorBidi"/>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733188" w:rsidRDefault="00E73B03"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p>
          <w:p w:rsidR="00E73B03" w:rsidRPr="00733188" w:rsidRDefault="00E73B03"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p>
          <w:p w:rsidR="009947BF" w:rsidRPr="00E73B03" w:rsidRDefault="00E73B03"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color w:val="000000" w:themeColor="text1"/>
                <w:sz w:val="28"/>
                <w:szCs w:val="20"/>
                <w14:textOutline w14:w="0" w14:cap="flat" w14:cmpd="sng" w14:algn="ctr">
                  <w14:noFill/>
                  <w14:prstDash w14:val="solid"/>
                  <w14:round/>
                </w14:textOutline>
                <w14:ligatures w14:val="standard"/>
              </w:rPr>
            </w:pPr>
            <w:r w:rsidRPr="00E73B03">
              <w:rPr>
                <w:rFonts w:ascii="Open Sans" w:eastAsiaTheme="majorEastAsia" w:hAnsi="Open Sans" w:cstheme="majorBidi"/>
                <w:b/>
                <w:color w:val="000000" w:themeColor="text1"/>
                <w:sz w:val="28"/>
                <w:szCs w:val="20"/>
                <w14:textOutline w14:w="0" w14:cap="flat" w14:cmpd="sng" w14:algn="ctr">
                  <w14:noFill/>
                  <w14:prstDash w14:val="solid"/>
                  <w14:round/>
                </w14:textOutline>
                <w14:ligatures w14:val="standard"/>
              </w:rPr>
              <w:t>In Geier-Aufzuchtstationen werden Geier gezüchtet, um sie in der freien Wildbahn auszusetzen, wenn sie alt genug sind. So sollen die Geier gerettet werden, damit sie in Indien nicht aussterben.</w:t>
            </w:r>
          </w:p>
          <w:p w:rsidR="00E73B03" w:rsidRDefault="00E73B03"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color w:val="000000" w:themeColor="text1"/>
                <w:szCs w:val="20"/>
                <w14:textOutline w14:w="0" w14:cap="flat" w14:cmpd="sng" w14:algn="ctr">
                  <w14:noFill/>
                  <w14:prstDash w14:val="solid"/>
                  <w14:round/>
                </w14:textOutline>
                <w14:ligatures w14:val="standard"/>
              </w:rPr>
            </w:pPr>
          </w:p>
          <w:p w:rsidR="00E73B03" w:rsidRPr="00E73B03" w:rsidRDefault="00E73B03" w:rsidP="009947BF">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b/>
                <w:color w:val="000000" w:themeColor="text1"/>
                <w:szCs w:val="20"/>
                <w14:textOutline w14:w="0" w14:cap="flat" w14:cmpd="sng" w14:algn="ctr">
                  <w14:noFill/>
                  <w14:prstDash w14:val="solid"/>
                  <w14:round/>
                </w14:textOutline>
                <w14:ligatures w14:val="standard"/>
              </w:rPr>
            </w:pPr>
          </w:p>
        </w:tc>
      </w:tr>
    </w:tbl>
    <w:p w:rsidR="0008329E" w:rsidRDefault="007B16BE">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lastRenderedPageBreak/>
        <w:t xml:space="preserve"> </w:t>
      </w:r>
    </w:p>
    <w:tbl>
      <w:tblPr>
        <w:tblStyle w:val="BUTabelle"/>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E73B03" w:rsidRPr="00E73B03" w:rsidTr="00645C2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E73B03">
            <w:pPr>
              <w:pStyle w:val="Default"/>
              <w:jc w:val="center"/>
              <w:rPr>
                <w:rFonts w:ascii="Open Sans" w:hAnsi="Open Sans" w:cs="Open Sans"/>
                <w:sz w:val="28"/>
                <w:szCs w:val="28"/>
              </w:rPr>
            </w:pPr>
            <w:r w:rsidRPr="00E73B03">
              <w:rPr>
                <w:rFonts w:ascii="Open Sans" w:hAnsi="Open Sans" w:cs="Open Sans"/>
                <w:sz w:val="28"/>
                <w:szCs w:val="28"/>
              </w:rPr>
              <w:t xml:space="preserve">Dr. Vibu Prakash ist Teil einer Organisation, die sich für den Schutz und Erhalt von Geiern in Indien einsetzt. </w:t>
            </w: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r w:rsidRPr="00E73B03">
              <w:rPr>
                <w:rFonts w:ascii="Open Sans" w:eastAsiaTheme="majorEastAsia" w:hAnsi="Open Sans" w:cs="Open Sans"/>
                <w:sz w:val="26"/>
                <w:szCs w:val="20"/>
                <w14:textOutline w14:w="0" w14:cap="flat" w14:cmpd="sng" w14:algn="ctr">
                  <w14:noFill/>
                  <w14:prstDash w14:val="solid"/>
                  <w14:round/>
                </w14:textOutline>
                <w14:ligatures w14:val="standard"/>
              </w:rPr>
              <w:t>Aasfresser wie Löwen und Hyänen oder Ratten und wilde Hunde können Bakterien und Viren nicht abtöten, sondern verbreiten die Krankheitserreger.</w:t>
            </w: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tc>
      </w:tr>
      <w:tr w:rsidR="00E73B03" w:rsidRPr="00E73B03" w:rsidTr="00645C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 w:val="28"/>
                <w:szCs w:val="20"/>
                <w14:textOutline w14:w="0" w14:cap="flat" w14:cmpd="sng" w14:algn="ctr">
                  <w14:noFill/>
                  <w14:prstDash w14:val="solid"/>
                  <w14:round/>
                </w14:textOutline>
                <w14:ligatures w14:val="standard"/>
              </w:rPr>
            </w:pPr>
            <w:r w:rsidRPr="00E73B03">
              <w:rPr>
                <w:rFonts w:ascii="Open Sans" w:eastAsiaTheme="majorEastAsia" w:hAnsi="Open Sans" w:cs="Open Sans"/>
                <w:color w:val="000000" w:themeColor="text1"/>
                <w:sz w:val="28"/>
                <w:szCs w:val="20"/>
                <w14:textOutline w14:w="0" w14:cap="flat" w14:cmpd="sng" w14:algn="ctr">
                  <w14:noFill/>
                  <w14:prstDash w14:val="solid"/>
                  <w14:round/>
                </w14:textOutline>
                <w14:ligatures w14:val="standard"/>
              </w:rPr>
              <w:t>Wenn Kadaver zu lange herumliegen, sammeln und vermehren sich dort viele Insekten. Sie können Krankheiten an Menschen und andere Tiere übertragen.</w:t>
            </w: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sz w:val="28"/>
                <w:szCs w:val="20"/>
                <w14:textOutline w14:w="0" w14:cap="flat" w14:cmpd="sng" w14:algn="ctr">
                  <w14:noFill/>
                  <w14:prstDash w14:val="solid"/>
                  <w14:round/>
                </w14:textOutline>
                <w14:ligatures w14:val="standard"/>
              </w:rPr>
            </w:pPr>
            <w:r w:rsidRPr="00E73B03">
              <w:rPr>
                <w:rFonts w:ascii="Open Sans" w:eastAsiaTheme="majorEastAsia" w:hAnsi="Open Sans" w:cs="Open Sans"/>
                <w:b/>
                <w:color w:val="000000" w:themeColor="text1"/>
                <w:sz w:val="28"/>
                <w:szCs w:val="20"/>
                <w14:textOutline w14:w="0" w14:cap="flat" w14:cmpd="sng" w14:algn="ctr">
                  <w14:noFill/>
                  <w14:prstDash w14:val="solid"/>
                  <w14:round/>
                </w14:textOutline>
                <w14:ligatures w14:val="standard"/>
              </w:rPr>
              <w:t>Die Anzahl von Erkrankungen an Tollwut oder Beulenpest nimmt zu. Die Krankheiten können durch Tiere wie Ratten oder wilde Hunde übertragen werden.</w:t>
            </w:r>
          </w:p>
          <w:p w:rsid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tc>
      </w:tr>
      <w:tr w:rsidR="00E73B03" w:rsidRPr="00E73B03" w:rsidTr="00645C2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r w:rsidRPr="00E73B03">
              <w:rPr>
                <w:rFonts w:ascii="Open Sans" w:hAnsi="Open Sans" w:cs="Open Sans"/>
                <w:color w:val="000000"/>
                <w:sz w:val="28"/>
                <w:szCs w:val="28"/>
              </w:rPr>
              <w:t>In Indien gibt es mehr Ratten und wilde Hunde, wenn keine Geier da sind</w:t>
            </w:r>
            <w:r>
              <w:rPr>
                <w:rFonts w:ascii="Open Sans" w:hAnsi="Open Sans" w:cs="Open Sans"/>
                <w:color w:val="000000"/>
                <w:sz w:val="28"/>
                <w:szCs w:val="28"/>
              </w:rPr>
              <w:t>.</w:t>
            </w: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color w:val="000000"/>
                <w:szCs w:val="28"/>
              </w:rPr>
            </w:pPr>
          </w:p>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r w:rsidRPr="00E73B03">
              <w:rPr>
                <w:rFonts w:ascii="Open Sans" w:hAnsi="Open Sans" w:cs="Open Sans"/>
                <w:b/>
                <w:color w:val="000000"/>
                <w:sz w:val="28"/>
                <w:szCs w:val="28"/>
              </w:rPr>
              <w:t>Ohne Geier können sich Krankheiten schneller ausbreiten.</w:t>
            </w:r>
          </w:p>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tc>
      </w:tr>
      <w:tr w:rsidR="00E73B03" w:rsidRPr="00E73B03" w:rsidTr="00645C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r w:rsidRPr="00E73B03">
              <w:rPr>
                <w:rFonts w:ascii="Open Sans" w:eastAsiaTheme="majorEastAsia" w:hAnsi="Open Sans" w:cs="Open Sans"/>
                <w:color w:val="000000" w:themeColor="text1"/>
                <w:sz w:val="28"/>
                <w:szCs w:val="20"/>
                <w14:textOutline w14:w="0" w14:cap="flat" w14:cmpd="sng" w14:algn="ctr">
                  <w14:noFill/>
                  <w14:prstDash w14:val="solid"/>
                  <w14:round/>
                </w14:textOutline>
                <w14:ligatures w14:val="standard"/>
              </w:rPr>
              <w:t>Mehr Krankheitsfälle bedeuten höhere Kosten. Es müssen mehr Ärzte, Krankenhäuser und Medikamente bezahlt werden. Das kann teuer werden.</w:t>
            </w: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E73B03">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 w:val="28"/>
                <w:szCs w:val="20"/>
                <w14:textOutline w14:w="0" w14:cap="flat" w14:cmpd="sng" w14:algn="ctr">
                  <w14:noFill/>
                  <w14:prstDash w14:val="solid"/>
                  <w14:round/>
                </w14:textOutline>
                <w14:ligatures w14:val="standard"/>
              </w:rPr>
            </w:pPr>
            <w:r w:rsidRPr="00E73B03">
              <w:rPr>
                <w:rFonts w:ascii="Open Sans" w:eastAsiaTheme="majorEastAsia" w:hAnsi="Open Sans" w:cs="Open Sans"/>
                <w:b/>
                <w:color w:val="000000" w:themeColor="text1"/>
                <w:sz w:val="28"/>
                <w:szCs w:val="20"/>
                <w14:textOutline w14:w="0" w14:cap="flat" w14:cmpd="sng" w14:algn="ctr">
                  <w14:noFill/>
                  <w14:prstDash w14:val="solid"/>
                  <w14:round/>
                </w14:textOutline>
                <w14:ligatures w14:val="standard"/>
              </w:rPr>
              <w:t>Mahan Bedi ist 50 Jahre alt.</w:t>
            </w:r>
          </w:p>
          <w:p w:rsidR="00E73B03" w:rsidRPr="00E73B03" w:rsidRDefault="00E73B03" w:rsidP="00E73B03">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r w:rsidRPr="00E73B03">
              <w:rPr>
                <w:rFonts w:ascii="Open Sans" w:eastAsiaTheme="majorEastAsia" w:hAnsi="Open Sans" w:cs="Open Sans"/>
                <w:b/>
                <w:color w:val="000000" w:themeColor="text1"/>
                <w:sz w:val="28"/>
                <w:szCs w:val="20"/>
                <w14:textOutline w14:w="0" w14:cap="flat" w14:cmpd="sng" w14:algn="ctr">
                  <w14:noFill/>
                  <w14:prstDash w14:val="solid"/>
                  <w14:round/>
                </w14:textOutline>
                <w14:ligatures w14:val="standard"/>
              </w:rPr>
              <w:t>Er leitet einen Schlachthof, der früher seinem Vater gehört hat.</w:t>
            </w: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tc>
      </w:tr>
    </w:tbl>
    <w:p w:rsidR="0008329E" w:rsidRDefault="0008329E" w:rsidP="00B960BA">
      <w:pPr>
        <w:pStyle w:val="BU04Flieext"/>
      </w:pPr>
    </w:p>
    <w:p w:rsidR="00E73B03" w:rsidRDefault="00E73B03" w:rsidP="00B960BA">
      <w:pPr>
        <w:pStyle w:val="BU04Flieext"/>
      </w:pPr>
    </w:p>
    <w:tbl>
      <w:tblPr>
        <w:tblStyle w:val="BUTabelle"/>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E73B03" w:rsidRPr="00E73B03" w:rsidTr="00645C2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sz w:val="28"/>
                <w:szCs w:val="20"/>
                <w14:textOutline w14:w="0" w14:cap="flat" w14:cmpd="sng" w14:algn="ctr">
                  <w14:noFill/>
                  <w14:prstDash w14:val="solid"/>
                  <w14:round/>
                </w14:textOutline>
                <w14:ligatures w14:val="standard"/>
              </w:rPr>
            </w:pPr>
            <w:r w:rsidRPr="00E73B03">
              <w:rPr>
                <w:rFonts w:ascii="Open Sans" w:eastAsiaTheme="majorEastAsia" w:hAnsi="Open Sans" w:cs="Open Sans"/>
                <w:sz w:val="28"/>
                <w:szCs w:val="20"/>
                <w14:textOutline w14:w="0" w14:cap="flat" w14:cmpd="sng" w14:algn="ctr">
                  <w14:noFill/>
                  <w14:prstDash w14:val="solid"/>
                  <w14:round/>
                </w14:textOutline>
                <w14:ligatures w14:val="standard"/>
              </w:rPr>
              <w:t>Geier fressen die inneren Organe von kranken Tieren aus Schlachthöfen und andere Schlachtabfälle.</w:t>
            </w:r>
          </w:p>
          <w:p w:rsidR="00E73B03" w:rsidRPr="00E73B03" w:rsidRDefault="00E73B03" w:rsidP="00645C21">
            <w:pPr>
              <w:jc w:val="center"/>
              <w:rPr>
                <w:rFonts w:ascii="Open Sans" w:eastAsiaTheme="majorEastAsia" w:hAnsi="Open Sans" w:cs="Open Sans"/>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Pr="00E73B03" w:rsidRDefault="00E73B03"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p w:rsidR="00E73B03" w:rsidRDefault="000E60D2"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 w:val="26"/>
                <w:szCs w:val="20"/>
                <w14:textOutline w14:w="0" w14:cap="flat" w14:cmpd="sng" w14:algn="ctr">
                  <w14:noFill/>
                  <w14:prstDash w14:val="solid"/>
                  <w14:round/>
                </w14:textOutline>
                <w14:ligatures w14:val="standard"/>
              </w:rPr>
            </w:pPr>
            <w:r w:rsidRPr="000E60D2">
              <w:rPr>
                <w:rFonts w:ascii="Open Sans" w:eastAsiaTheme="majorEastAsia" w:hAnsi="Open Sans" w:cs="Open Sans"/>
                <w:sz w:val="26"/>
                <w:szCs w:val="20"/>
                <w14:textOutline w14:w="0" w14:cap="flat" w14:cmpd="sng" w14:algn="ctr">
                  <w14:noFill/>
                  <w14:prstDash w14:val="solid"/>
                  <w14:round/>
                </w14:textOutline>
                <w14:ligatures w14:val="standard"/>
              </w:rPr>
              <w:t>Ohne Geier müssen Schlachthöfe Entsorgungssysteme für ihre Abfälle entwickeln und betreiben. Das kann teuer sein und viel Geld kosten.</w:t>
            </w:r>
          </w:p>
          <w:p w:rsidR="000E60D2" w:rsidRPr="00E73B03" w:rsidRDefault="000E60D2" w:rsidP="00645C21">
            <w:pPr>
              <w:jc w:val="center"/>
              <w:cnfStyle w:val="100000000000" w:firstRow="1" w:lastRow="0" w:firstColumn="0" w:lastColumn="0" w:oddVBand="0" w:evenVBand="0" w:oddHBand="0" w:evenHBand="0" w:firstRowFirstColumn="0" w:firstRowLastColumn="0" w:lastRowFirstColumn="0" w:lastRowLastColumn="0"/>
              <w:rPr>
                <w:rFonts w:ascii="Open Sans" w:eastAsiaTheme="majorEastAsia" w:hAnsi="Open Sans" w:cs="Open Sans"/>
                <w:szCs w:val="20"/>
                <w14:textOutline w14:w="0" w14:cap="flat" w14:cmpd="sng" w14:algn="ctr">
                  <w14:noFill/>
                  <w14:prstDash w14:val="solid"/>
                  <w14:round/>
                </w14:textOutline>
                <w14:ligatures w14:val="standard"/>
              </w:rPr>
            </w:pPr>
          </w:p>
        </w:tc>
      </w:tr>
      <w:tr w:rsidR="00E73B03" w:rsidRPr="00E73B03" w:rsidTr="00645C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0E60D2" w:rsidRPr="00733188" w:rsidRDefault="000E60D2"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0E60D2"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r w:rsidRPr="000E60D2">
              <w:rPr>
                <w:rFonts w:ascii="Open Sans" w:eastAsiaTheme="majorEastAsia" w:hAnsi="Open Sans" w:cs="Open Sans"/>
                <w:color w:val="000000" w:themeColor="text1"/>
                <w:sz w:val="28"/>
                <w:szCs w:val="20"/>
                <w14:textOutline w14:w="0" w14:cap="flat" w14:cmpd="sng" w14:algn="ctr">
                  <w14:noFill/>
                  <w14:prstDash w14:val="solid"/>
                  <w14:round/>
                </w14:textOutline>
                <w14:ligatures w14:val="standard"/>
              </w:rPr>
              <w:t>2006 wurde Diclofenac zur Behandlung von Tieren in Indien verboten</w:t>
            </w:r>
            <w:r>
              <w:rPr>
                <w:rFonts w:ascii="Open Sans" w:eastAsiaTheme="majorEastAsia" w:hAnsi="Open Sans" w:cs="Open Sans"/>
                <w:color w:val="000000" w:themeColor="text1"/>
                <w:sz w:val="28"/>
                <w:szCs w:val="20"/>
                <w14:textOutline w14:w="0" w14:cap="flat" w14:cmpd="sng" w14:algn="ctr">
                  <w14:noFill/>
                  <w14:prstDash w14:val="solid"/>
                  <w14:round/>
                </w14:textOutline>
                <w14:ligatures w14:val="standard"/>
              </w:rPr>
              <w:t>.</w:t>
            </w: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p w:rsidR="00433BA2" w:rsidRPr="00E73B03" w:rsidRDefault="00433BA2"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p w:rsidR="00E73B03" w:rsidRPr="000E60D2" w:rsidRDefault="000E60D2"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 w:val="16"/>
                <w:szCs w:val="20"/>
                <w14:textOutline w14:w="0" w14:cap="flat" w14:cmpd="sng" w14:algn="ctr">
                  <w14:noFill/>
                  <w14:prstDash w14:val="solid"/>
                  <w14:round/>
                </w14:textOutline>
                <w14:ligatures w14:val="standard"/>
              </w:rPr>
            </w:pPr>
            <w:r w:rsidRPr="000E60D2">
              <w:rPr>
                <w:rFonts w:ascii="Open Sans" w:eastAsiaTheme="majorEastAsia" w:hAnsi="Open Sans" w:cs="Open Sans"/>
                <w:b/>
                <w:color w:val="000000" w:themeColor="text1"/>
                <w:sz w:val="24"/>
                <w:szCs w:val="20"/>
                <w14:textOutline w14:w="0" w14:cap="flat" w14:cmpd="sng" w14:algn="ctr">
                  <w14:noFill/>
                  <w14:prstDash w14:val="solid"/>
                  <w14:round/>
                </w14:textOutline>
                <w14:ligatures w14:val="standard"/>
              </w:rPr>
              <w:t>2021: Mahan ist froh. Manchmal sieht er Indiengeier über seinem Haus kreisen. Wenn er Fleischabfälle nach draußen legt, kommen die Geier und fressen sie. Vielleicht gibt es ja bald wieder genug Geier, damit Mahan niemanden mehr für die Entsorgung bezahlen muss.</w:t>
            </w:r>
          </w:p>
          <w:p w:rsidR="00E73B03" w:rsidRPr="00E73B03" w:rsidRDefault="00E73B03" w:rsidP="00645C21">
            <w:pPr>
              <w:jc w:val="center"/>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Open Sans"/>
                <w:b/>
                <w:color w:val="000000" w:themeColor="text1"/>
                <w:szCs w:val="20"/>
                <w14:textOutline w14:w="0" w14:cap="flat" w14:cmpd="sng" w14:algn="ctr">
                  <w14:noFill/>
                  <w14:prstDash w14:val="solid"/>
                  <w14:round/>
                </w14:textOutline>
                <w14:ligatures w14:val="standard"/>
              </w:rPr>
            </w:pPr>
          </w:p>
        </w:tc>
      </w:tr>
      <w:tr w:rsidR="00E73B03" w:rsidRPr="00E73B03" w:rsidTr="00DF25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single" w:sz="4"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0E60D2" w:rsidRDefault="000E60D2" w:rsidP="00645C21">
            <w:pPr>
              <w:jc w:val="center"/>
              <w:rPr>
                <w:rFonts w:ascii="Open Sans" w:eastAsiaTheme="majorEastAsia" w:hAnsi="Open Sans" w:cs="Open Sans"/>
                <w:color w:val="000000" w:themeColor="text1"/>
                <w:sz w:val="16"/>
                <w:szCs w:val="20"/>
                <w14:textOutline w14:w="0" w14:cap="flat" w14:cmpd="sng" w14:algn="ctr">
                  <w14:noFill/>
                  <w14:prstDash w14:val="solid"/>
                  <w14:round/>
                </w14:textOutline>
                <w14:ligatures w14:val="standard"/>
              </w:rPr>
            </w:pPr>
            <w:r w:rsidRPr="000E60D2">
              <w:rPr>
                <w:rFonts w:ascii="Open Sans" w:hAnsi="Open Sans" w:cs="Open Sans"/>
                <w:color w:val="000000"/>
                <w:sz w:val="24"/>
                <w:szCs w:val="28"/>
              </w:rPr>
              <w:t>96% der Geier in Indien sind zwischen 1993 und 2003 gestorben. Schuld daran ist vor allem Diclofenac. Diclofenac ist ein Schmerzmittel, das von Tierärzten bei Rindern eingesetzt wird. Für Geier ist es tödlich.</w:t>
            </w:r>
          </w:p>
          <w:p w:rsidR="00E73B03" w:rsidRPr="00E73B03" w:rsidRDefault="00E73B03"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C5E0B3" w:themeFill="accent6" w:themeFillTint="66"/>
          </w:tcPr>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p w:rsidR="00E73B03" w:rsidRPr="00E73B03" w:rsidRDefault="00E73B03" w:rsidP="00645C21">
            <w:pPr>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color w:val="000000"/>
                <w:szCs w:val="28"/>
              </w:rPr>
            </w:pPr>
          </w:p>
          <w:p w:rsidR="000E60D2" w:rsidRPr="000E60D2" w:rsidRDefault="000E60D2" w:rsidP="000E60D2">
            <w:pPr>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color w:val="000000"/>
                <w:sz w:val="24"/>
                <w:szCs w:val="28"/>
              </w:rPr>
            </w:pPr>
            <w:r w:rsidRPr="000E60D2">
              <w:rPr>
                <w:rFonts w:ascii="Open Sans" w:hAnsi="Open Sans" w:cs="Open Sans"/>
                <w:b/>
                <w:color w:val="000000"/>
                <w:sz w:val="24"/>
                <w:szCs w:val="28"/>
              </w:rPr>
              <w:t>2004: Mahan wundert sich. Wenn er Organe von kranken Tieren und andere Schlachtabfälle in den Hof legt, bleiben sie liegen und verwesen langsam. Vor zehn Jahren sind sie immer nach kurzer Zeit verschwunden.</w:t>
            </w:r>
          </w:p>
          <w:p w:rsidR="00E73B03" w:rsidRDefault="000E60D2" w:rsidP="000E60D2">
            <w:pPr>
              <w:jc w:val="center"/>
              <w:cnfStyle w:val="000000010000" w:firstRow="0" w:lastRow="0" w:firstColumn="0" w:lastColumn="0" w:oddVBand="0" w:evenVBand="0" w:oddHBand="0" w:evenHBand="1" w:firstRowFirstColumn="0" w:firstRowLastColumn="0" w:lastRowFirstColumn="0" w:lastRowLastColumn="0"/>
              <w:rPr>
                <w:rFonts w:ascii="Open Sans" w:hAnsi="Open Sans" w:cs="Open Sans"/>
                <w:b/>
                <w:color w:val="000000"/>
                <w:sz w:val="24"/>
                <w:szCs w:val="28"/>
              </w:rPr>
            </w:pPr>
            <w:r w:rsidRPr="000E60D2">
              <w:rPr>
                <w:rFonts w:ascii="Open Sans" w:hAnsi="Open Sans" w:cs="Open Sans"/>
                <w:b/>
                <w:color w:val="000000"/>
                <w:sz w:val="24"/>
                <w:szCs w:val="28"/>
              </w:rPr>
              <w:t>Er muss jetzt jemanden bezahlen, der die Abfälle entsorgt. Das ist teuer.</w:t>
            </w:r>
          </w:p>
          <w:p w:rsidR="000E60D2" w:rsidRPr="00E73B03" w:rsidRDefault="000E60D2" w:rsidP="000E60D2">
            <w:pPr>
              <w:jc w:val="center"/>
              <w:cnfStyle w:val="000000010000" w:firstRow="0" w:lastRow="0" w:firstColumn="0" w:lastColumn="0" w:oddVBand="0" w:evenVBand="0" w:oddHBand="0" w:evenHBand="1" w:firstRowFirstColumn="0" w:firstRowLastColumn="0" w:lastRowFirstColumn="0" w:lastRowLastColumn="0"/>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p>
        </w:tc>
      </w:tr>
      <w:tr w:rsidR="00DF25BB" w:rsidRPr="00E73B03" w:rsidTr="00DF25BB">
        <w:trPr>
          <w:gridAfter w:val="1"/>
          <w:cnfStyle w:val="000000100000" w:firstRow="0" w:lastRow="0" w:firstColumn="0" w:lastColumn="0" w:oddVBand="0" w:evenVBand="0" w:oddHBand="1" w:evenHBand="0" w:firstRowFirstColumn="0" w:firstRowLastColumn="0" w:lastRowFirstColumn="0" w:lastRowLastColumn="0"/>
          <w:wAfter w:w="4530" w:type="dxa"/>
          <w:jc w:val="center"/>
        </w:trPr>
        <w:tc>
          <w:tcPr>
            <w:cnfStyle w:val="001000000000" w:firstRow="0" w:lastRow="0" w:firstColumn="1" w:lastColumn="0" w:oddVBand="0" w:evenVBand="0" w:oddHBand="0" w:evenHBand="0" w:firstRowFirstColumn="0" w:firstRowLastColumn="0" w:lastRowFirstColumn="0" w:lastRowLastColumn="0"/>
            <w:tcW w:w="453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DF25BB" w:rsidRPr="00E73B03" w:rsidRDefault="00DF25BB" w:rsidP="00645C21">
            <w:pPr>
              <w:jc w:val="center"/>
              <w:rPr>
                <w:rFonts w:ascii="Open Sans" w:eastAsiaTheme="majorEastAsia" w:hAnsi="Open Sans" w:cs="Open Sans"/>
                <w:color w:val="000000" w:themeColor="text1"/>
                <w:szCs w:val="20"/>
                <w14:textOutline w14:w="0" w14:cap="flat" w14:cmpd="sng" w14:algn="ctr">
                  <w14:noFill/>
                  <w14:prstDash w14:val="solid"/>
                  <w14:round/>
                </w14:textOutline>
                <w14:ligatures w14:val="standard"/>
              </w:rPr>
            </w:pPr>
            <w:r w:rsidRPr="000E60D2">
              <w:rPr>
                <w:rFonts w:ascii="Open Sans" w:eastAsiaTheme="majorEastAsia" w:hAnsi="Open Sans" w:cs="Open Sans"/>
                <w:color w:val="000000" w:themeColor="text1"/>
                <w:sz w:val="26"/>
                <w:szCs w:val="20"/>
                <w14:textOutline w14:w="0" w14:cap="flat" w14:cmpd="sng" w14:algn="ctr">
                  <w14:noFill/>
                  <w14:prstDash w14:val="solid"/>
                  <w14:round/>
                </w14:textOutline>
                <w14:ligatures w14:val="standard"/>
              </w:rPr>
              <w:t>Mahan kann sich daran erinnern, dass sein Vater ihm erzählt hat, dass früher Geier alle Abfälle aus dem Schlachthof gefressen haben. So musste er sich nicht um die Entsorgung kümmern.</w:t>
            </w:r>
          </w:p>
        </w:tc>
      </w:tr>
    </w:tbl>
    <w:p w:rsidR="007C7476" w:rsidRPr="00F9351F" w:rsidRDefault="007C7476" w:rsidP="00B960BA">
      <w:pPr>
        <w:pStyle w:val="BU04Flieext"/>
        <w:rPr>
          <w:b/>
          <w:sz w:val="24"/>
          <w:u w:val="single"/>
        </w:rPr>
      </w:pPr>
      <w:r>
        <w:lastRenderedPageBreak/>
        <w:t xml:space="preserve">M3: </w:t>
      </w:r>
      <w:r w:rsidRPr="00F9351F">
        <w:rPr>
          <w:b/>
          <w:sz w:val="24"/>
          <w:u w:val="single"/>
        </w:rPr>
        <w:t>Mysterykarten, Erweiterung</w:t>
      </w:r>
    </w:p>
    <w:tbl>
      <w:tblPr>
        <w:tblStyle w:val="BUTabel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DF25BB" w:rsidRPr="00DF25BB" w:rsidTr="00DF25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2CC" w:themeFill="accent4" w:themeFillTint="33"/>
          </w:tcPr>
          <w:p w:rsidR="00DF25BB" w:rsidRDefault="00DF25BB" w:rsidP="00DF25BB">
            <w:pPr>
              <w:pStyle w:val="BU04Flieext"/>
              <w:jc w:val="center"/>
              <w:rPr>
                <w:sz w:val="26"/>
              </w:rPr>
            </w:pPr>
          </w:p>
          <w:p w:rsidR="00DF25BB" w:rsidRDefault="00DF25BB" w:rsidP="00DF25BB">
            <w:pPr>
              <w:pStyle w:val="BU04Flieext"/>
              <w:jc w:val="center"/>
              <w:rPr>
                <w:sz w:val="26"/>
              </w:rPr>
            </w:pPr>
            <w:r w:rsidRPr="00DF25BB">
              <w:rPr>
                <w:sz w:val="26"/>
              </w:rPr>
              <w:t>Die Natur und Ökosysteme können dem Menschen helfen. Sie erfüllen wichtige Aufgaben, die man Ökosystemdienst</w:t>
            </w:r>
            <w:r w:rsidR="00433BA2">
              <w:rPr>
                <w:sz w:val="26"/>
              </w:rPr>
              <w:t>-</w:t>
            </w:r>
            <w:r w:rsidRPr="00DF25BB">
              <w:rPr>
                <w:sz w:val="26"/>
              </w:rPr>
              <w:t>leistungen nennt.</w:t>
            </w:r>
          </w:p>
          <w:p w:rsidR="00DF25BB" w:rsidRPr="00DF25BB" w:rsidRDefault="00DF25BB" w:rsidP="00DF25BB">
            <w:pPr>
              <w:pStyle w:val="BU04Flieext"/>
              <w:jc w:val="center"/>
              <w:rPr>
                <w:sz w:val="26"/>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2CC" w:themeFill="accent4" w:themeFillTint="33"/>
          </w:tcPr>
          <w:p w:rsidR="00DF25BB" w:rsidRDefault="00DF25BB" w:rsidP="00DF25BB">
            <w:pPr>
              <w:pStyle w:val="BU04Flieext"/>
              <w:jc w:val="center"/>
              <w:cnfStyle w:val="100000000000" w:firstRow="1" w:lastRow="0" w:firstColumn="0" w:lastColumn="0" w:oddVBand="0" w:evenVBand="0" w:oddHBand="0" w:evenHBand="0" w:firstRowFirstColumn="0" w:firstRowLastColumn="0" w:lastRowFirstColumn="0" w:lastRowLastColumn="0"/>
              <w:rPr>
                <w:sz w:val="26"/>
              </w:rPr>
            </w:pPr>
          </w:p>
          <w:p w:rsidR="00DF25BB" w:rsidRPr="00DF25BB" w:rsidRDefault="00DF25BB" w:rsidP="00DF25BB">
            <w:pPr>
              <w:pStyle w:val="BU04Flieext"/>
              <w:jc w:val="center"/>
              <w:cnfStyle w:val="100000000000" w:firstRow="1" w:lastRow="0" w:firstColumn="0" w:lastColumn="0" w:oddVBand="0" w:evenVBand="0" w:oddHBand="0" w:evenHBand="0" w:firstRowFirstColumn="0" w:firstRowLastColumn="0" w:lastRowFirstColumn="0" w:lastRowLastColumn="0"/>
              <w:rPr>
                <w:sz w:val="26"/>
              </w:rPr>
            </w:pPr>
            <w:r w:rsidRPr="00DF25BB">
              <w:rPr>
                <w:sz w:val="26"/>
              </w:rPr>
              <w:t>Alle Ökosystemdienste sind für den Menschen kostenlos, aber sehr wichtig. Sie tragen dazu bei, dass der Mensch auf der Erde leben kann.</w:t>
            </w:r>
          </w:p>
        </w:tc>
      </w:tr>
      <w:tr w:rsidR="00DF25BB" w:rsidRPr="00DF25BB" w:rsidTr="00DF25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single" w:sz="4" w:space="0" w:color="auto"/>
              <w:right w:val="none" w:sz="0" w:space="0" w:color="auto"/>
              <w:tl2br w:val="none" w:sz="0" w:space="0" w:color="auto"/>
              <w:tr2bl w:val="none" w:sz="0" w:space="0" w:color="auto"/>
            </w:tcBorders>
            <w:shd w:val="clear" w:color="auto" w:fill="FFF2CC" w:themeFill="accent4" w:themeFillTint="33"/>
          </w:tcPr>
          <w:p w:rsidR="00DF25BB" w:rsidRDefault="00DF25BB" w:rsidP="00DF25BB">
            <w:pPr>
              <w:pStyle w:val="BU04Flieext"/>
              <w:jc w:val="center"/>
              <w:rPr>
                <w:sz w:val="26"/>
              </w:rPr>
            </w:pPr>
          </w:p>
          <w:p w:rsidR="00DF25BB" w:rsidRDefault="00DF25BB" w:rsidP="00DF25BB">
            <w:pPr>
              <w:pStyle w:val="BU04Flieext"/>
              <w:jc w:val="center"/>
              <w:rPr>
                <w:sz w:val="26"/>
              </w:rPr>
            </w:pPr>
            <w:r w:rsidRPr="00DF25BB">
              <w:rPr>
                <w:sz w:val="26"/>
              </w:rPr>
              <w:t>In Indien gibt es eine Religion, die ihre Toten bestattet, indem die Verstorbenen auf Türme gelegt werden, damit die Geier sie fressen.</w:t>
            </w:r>
          </w:p>
          <w:p w:rsidR="00DF25BB" w:rsidRPr="00DF25BB" w:rsidRDefault="00DF25BB" w:rsidP="00DF25BB">
            <w:pPr>
              <w:pStyle w:val="BU04Flieext"/>
              <w:jc w:val="center"/>
              <w:rPr>
                <w:sz w:val="26"/>
              </w:rPr>
            </w:pPr>
          </w:p>
        </w:tc>
        <w:tc>
          <w:tcPr>
            <w:tcW w:w="453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2CC" w:themeFill="accent4" w:themeFillTint="33"/>
          </w:tcPr>
          <w:p w:rsidR="00DF25BB" w:rsidRDefault="00DF25BB" w:rsidP="00DF25BB">
            <w:pPr>
              <w:pStyle w:val="BU04Flieext"/>
              <w:jc w:val="center"/>
              <w:cnfStyle w:val="000000100000" w:firstRow="0" w:lastRow="0" w:firstColumn="0" w:lastColumn="0" w:oddVBand="0" w:evenVBand="0" w:oddHBand="1" w:evenHBand="0" w:firstRowFirstColumn="0" w:firstRowLastColumn="0" w:lastRowFirstColumn="0" w:lastRowLastColumn="0"/>
              <w:rPr>
                <w:b/>
                <w:sz w:val="26"/>
              </w:rPr>
            </w:pPr>
          </w:p>
          <w:p w:rsidR="00DF25BB" w:rsidRPr="00DF25BB" w:rsidRDefault="00DF25BB" w:rsidP="00DF25BB">
            <w:pPr>
              <w:pStyle w:val="BU04Flieext"/>
              <w:jc w:val="center"/>
              <w:cnfStyle w:val="000000100000" w:firstRow="0" w:lastRow="0" w:firstColumn="0" w:lastColumn="0" w:oddVBand="0" w:evenVBand="0" w:oddHBand="1" w:evenHBand="0" w:firstRowFirstColumn="0" w:firstRowLastColumn="0" w:lastRowFirstColumn="0" w:lastRowLastColumn="0"/>
              <w:rPr>
                <w:b/>
                <w:sz w:val="26"/>
              </w:rPr>
            </w:pPr>
            <w:r w:rsidRPr="00DF25BB">
              <w:rPr>
                <w:b/>
                <w:sz w:val="26"/>
              </w:rPr>
              <w:t>Ohne Geier können die Parsen ihre Toten nicht mehr in ihrer Tradition bestatten. Ein Teil ihrer Tradition geht dadurch verloren.</w:t>
            </w:r>
          </w:p>
        </w:tc>
      </w:tr>
      <w:tr w:rsidR="00DF25BB" w:rsidRPr="00DF25BB" w:rsidTr="00DF25BB">
        <w:trPr>
          <w:gridAfter w:val="1"/>
          <w:cnfStyle w:val="000000010000" w:firstRow="0" w:lastRow="0" w:firstColumn="0" w:lastColumn="0" w:oddVBand="0" w:evenVBand="0" w:oddHBand="0" w:evenHBand="1" w:firstRowFirstColumn="0" w:firstRowLastColumn="0" w:lastRowFirstColumn="0" w:lastRowLastColumn="0"/>
          <w:wAfter w:w="4530" w:type="dxa"/>
        </w:trPr>
        <w:tc>
          <w:tcPr>
            <w:cnfStyle w:val="001000000000" w:firstRow="0" w:lastRow="0" w:firstColumn="1" w:lastColumn="0" w:oddVBand="0" w:evenVBand="0" w:oddHBand="0" w:evenHBand="0" w:firstRowFirstColumn="0" w:firstRowLastColumn="0" w:lastRowFirstColumn="0" w:lastRowLastColumn="0"/>
            <w:tcW w:w="453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F25BB" w:rsidRDefault="00DF25BB" w:rsidP="00DF25BB">
            <w:pPr>
              <w:pStyle w:val="BU04Flieext"/>
              <w:jc w:val="center"/>
              <w:rPr>
                <w:sz w:val="26"/>
              </w:rPr>
            </w:pPr>
          </w:p>
          <w:p w:rsidR="00DF25BB" w:rsidRDefault="00DF25BB" w:rsidP="00DF25BB">
            <w:pPr>
              <w:pStyle w:val="BU04Flieext"/>
              <w:jc w:val="center"/>
              <w:rPr>
                <w:sz w:val="26"/>
              </w:rPr>
            </w:pPr>
            <w:r w:rsidRPr="00DF25BB">
              <w:rPr>
                <w:sz w:val="26"/>
              </w:rPr>
              <w:t>Die Produktion von Sauerstoff durch Pflanzen, das Bestäuben von Blüten durch Bienen und nachwachsende Rohstoffe wie Holz sind Dienstleistungen, die die Natur erbringt.</w:t>
            </w:r>
          </w:p>
          <w:p w:rsidR="00DF25BB" w:rsidRPr="00DF25BB" w:rsidRDefault="00DF25BB" w:rsidP="00DF25BB">
            <w:pPr>
              <w:pStyle w:val="BU04Flieext"/>
              <w:jc w:val="center"/>
              <w:rPr>
                <w:sz w:val="26"/>
              </w:rPr>
            </w:pPr>
          </w:p>
        </w:tc>
      </w:tr>
    </w:tbl>
    <w:p w:rsidR="00DF25BB" w:rsidRPr="00F9351F" w:rsidRDefault="00F9351F" w:rsidP="00B960BA">
      <w:pPr>
        <w:pStyle w:val="BU04Flieext"/>
        <w:rPr>
          <w:b/>
          <w:sz w:val="24"/>
          <w:u w:val="single"/>
        </w:rPr>
      </w:pPr>
      <w:r>
        <w:rPr>
          <w:noProof/>
          <w:lang w:eastAsia="de-DE"/>
        </w:rPr>
        <w:lastRenderedPageBreak/>
        <mc:AlternateContent>
          <mc:Choice Requires="wps">
            <w:drawing>
              <wp:anchor distT="45720" distB="45720" distL="114300" distR="114300" simplePos="0" relativeHeight="251677696" behindDoc="0" locked="0" layoutInCell="1" allowOverlap="1" wp14:anchorId="399FD80E" wp14:editId="443070C5">
                <wp:simplePos x="0" y="0"/>
                <wp:positionH relativeFrom="column">
                  <wp:posOffset>-37465</wp:posOffset>
                </wp:positionH>
                <wp:positionV relativeFrom="paragraph">
                  <wp:posOffset>358775</wp:posOffset>
                </wp:positionV>
                <wp:extent cx="6012815" cy="4556760"/>
                <wp:effectExtent l="0" t="0" r="26035" b="15240"/>
                <wp:wrapSquare wrapText="bothSides"/>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4556760"/>
                        </a:xfrm>
                        <a:prstGeom prst="rect">
                          <a:avLst/>
                        </a:prstGeom>
                        <a:solidFill>
                          <a:schemeClr val="tx2">
                            <a:lumMod val="20000"/>
                            <a:lumOff val="8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rsidR="008C3391" w:rsidRPr="008C3391" w:rsidRDefault="008C3391" w:rsidP="008C3391">
                            <w:r w:rsidRPr="008C3391">
                              <w:rPr>
                                <w:b/>
                                <w:bCs/>
                              </w:rPr>
                              <w:t xml:space="preserve">Ökosystemdienstleistungen des Geiers </w:t>
                            </w:r>
                          </w:p>
                          <w:p w:rsidR="008C3391" w:rsidRPr="008C3391" w:rsidRDefault="008C3391" w:rsidP="008C3391">
                            <w:r w:rsidRPr="008C3391">
                              <w:t xml:space="preserve">Geier sind die einzigen an Land lebenden Wirbeltiere, die sich ausschließlich von Aas ernähren können. Sie können faules, bereits verwestes Fleisch, das für andere tödliche Giftstoffe enthält, in großen Mengen </w:t>
                            </w:r>
                            <w:r>
                              <w:t>aufnehmen, ohne eine Infektion oder andere Folgen davonzutragen</w:t>
                            </w:r>
                            <w:r w:rsidRPr="008C3391">
                              <w:t>. Indem sie das Aas fressen, "entsorgen" sie es und auch anderen Abfall, wodurch sie einen kostenlosen und sehr effektiven Hygieneservice bereitstellen.</w:t>
                            </w:r>
                            <w:del w:id="1" w:author="localadmin" w:date="2022-04-08T18:59:00Z">
                              <w:r w:rsidRPr="008C3391" w:rsidDel="00433BA2">
                                <w:delText xml:space="preserve"> </w:delText>
                              </w:r>
                            </w:del>
                          </w:p>
                          <w:p w:rsidR="008C3391" w:rsidRPr="008C3391" w:rsidRDefault="008C3391" w:rsidP="008C3391">
                            <w:r w:rsidRPr="008C3391">
                              <w:t xml:space="preserve">Ein einzelner Geier kann in einer Minute fast ein ganzes Kilogramm Fleisch fressen. Eine größere Gruppe kann sogar ein ganzes Zebra in dreißig Minuten auffressen. Ohne das schnelle </w:t>
                            </w:r>
                            <w:r>
                              <w:t xml:space="preserve">Entsorgen </w:t>
                            </w:r>
                            <w:r w:rsidRPr="008C3391">
                              <w:t>der toten Tiere</w:t>
                            </w:r>
                            <w:r>
                              <w:t>,</w:t>
                            </w:r>
                            <w:r w:rsidRPr="008C3391">
                              <w:t xml:space="preserve"> würden diese deutlich länger </w:t>
                            </w:r>
                            <w:r w:rsidR="00433BA2">
                              <w:t>eine Gefahr für andere Tiere darstellen</w:t>
                            </w:r>
                            <w:r w:rsidRPr="008C3391">
                              <w:t>.</w:t>
                            </w:r>
                            <w:del w:id="2" w:author="localadmin" w:date="2022-04-08T18:59:00Z">
                              <w:r w:rsidRPr="008C3391" w:rsidDel="00433BA2">
                                <w:delText xml:space="preserve"> </w:delText>
                              </w:r>
                            </w:del>
                          </w:p>
                          <w:p w:rsidR="008C3391" w:rsidRPr="008C3391" w:rsidRDefault="008C3391" w:rsidP="008C3391">
                            <w:r w:rsidRPr="008C3391">
                              <w:t xml:space="preserve">Geier werden auch Gesundheitspolizei oder gefiederte Sanitätspolizei genannt. Ihnen kommt bei der Verhinderung von Epidemien ein großer Verdienst zu. Der pH-Wert ihrer Magensäure liegt zwischen 1 und 2, wodurch sie sehr sauer und ätzend ist. Die Magensäure kann so die meisten Keime und Bakterien abtöten. Damit ist der Geier selbst keine neue Infektionsquelle und dämmt die Verbreitung von Cholera, Milzbrand, Tollwut oder Anthrax ein. Bei Naturkatastrophen und Epidemien können sie gemeinsam mit anderen Aasfressern wie Marabus, Hyänen, Wölfen oder Schakalen die Opfer der Katastrophen beseitigen. </w:t>
                            </w:r>
                          </w:p>
                          <w:p w:rsidR="00F9351F" w:rsidRPr="008C3391" w:rsidRDefault="008C3391" w:rsidP="008C3391">
                            <w:r w:rsidRPr="008C3391">
                              <w:t xml:space="preserve">Geier sind sehr erfolgreich an ihre Ernährungsweise angepasst. Sie können große Gebiete auf der Suche nach Nahrung überfliegen und sind so den landgebundenen Aasfressern gegenüber im Vorteil. Sie helfen ihnen allerdings auch indirekt, Nahrungsquellen zu finden. In Afrika können sich afrikanische </w:t>
                            </w:r>
                            <w:r w:rsidR="00433BA2">
                              <w:t>Fleischfresser</w:t>
                            </w:r>
                            <w:r w:rsidR="00433BA2" w:rsidRPr="008C3391">
                              <w:t xml:space="preserve"> </w:t>
                            </w:r>
                            <w:r>
                              <w:t>(</w:t>
                            </w:r>
                            <w:r w:rsidRPr="008C3391">
                              <w:t xml:space="preserve">wie </w:t>
                            </w:r>
                            <w:r>
                              <w:t xml:space="preserve">Löwen und Hyänen) </w:t>
                            </w:r>
                            <w:r w:rsidRPr="008C3391">
                              <w:t>an Geiern orientieren, um Nahrung zu finden. Durch das Fressen von Aas unterstützt der Geier außerdem den Energiefluss im Nahrungsnetz.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FD80E" id="_x0000_s1027" type="#_x0000_t202" style="position:absolute;left:0;text-align:left;margin-left:-2.95pt;margin-top:28.25pt;width:473.45pt;height:358.8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" fillcolor="#d5dce4 [671]" strokecolor="#5b9bd5 [3208]" strokeweight="1pt">
                <v:textbox>
                  <w:txbxContent>
                    <w:p w:rsidR="008C3391" w:rsidRPr="008C3391" w:rsidRDefault="008C3391" w:rsidP="008C3391">
                      <w:r w:rsidRPr="008C3391">
                        <w:rPr>
                          <w:b/>
                          <w:bCs/>
                        </w:rPr>
                        <w:t xml:space="preserve">Ökosystemdienstleistungen des Geiers </w:t>
                      </w:r>
                    </w:p>
                    <w:p w:rsidR="008C3391" w:rsidRPr="008C3391" w:rsidRDefault="008C3391" w:rsidP="008C3391">
                      <w:r w:rsidRPr="008C3391">
                        <w:t xml:space="preserve">Geier sind die einzigen an Land lebenden Wirbeltiere, die sich ausschließlich von Aas ernähren können. Sie können faules, bereits verwestes Fleisch, das für andere tödliche Giftstoffe enthält, in großen Mengen </w:t>
                      </w:r>
                      <w:r>
                        <w:t>aufnehmen, ohne eine Infektion oder andere Folgen davonzutragen</w:t>
                      </w:r>
                      <w:r w:rsidRPr="008C3391">
                        <w:t>. Indem sie das Aas fressen, "entsorgen" sie es und auch anderen Abfall, wodurch sie einen kostenlosen und sehr effektiven Hygieneservice bereitstellen.</w:t>
                      </w:r>
                      <w:del w:id="3" w:author="localadmin" w:date="2022-04-08T18:59:00Z">
                        <w:r w:rsidRPr="008C3391" w:rsidDel="00433BA2">
                          <w:delText xml:space="preserve"> </w:delText>
                        </w:r>
                      </w:del>
                    </w:p>
                    <w:p w:rsidR="008C3391" w:rsidRPr="008C3391" w:rsidRDefault="008C3391" w:rsidP="008C3391">
                      <w:r w:rsidRPr="008C3391">
                        <w:t xml:space="preserve">Ein einzelner Geier kann in einer Minute fast ein ganzes Kilogramm Fleisch fressen. Eine größere Gruppe kann sogar ein ganzes Zebra in dreißig Minuten auffressen. Ohne das schnelle </w:t>
                      </w:r>
                      <w:r>
                        <w:t xml:space="preserve">Entsorgen </w:t>
                      </w:r>
                      <w:r w:rsidRPr="008C3391">
                        <w:t>der toten Tiere</w:t>
                      </w:r>
                      <w:r>
                        <w:t>,</w:t>
                      </w:r>
                      <w:r w:rsidRPr="008C3391">
                        <w:t xml:space="preserve"> würden diese deutlich länger </w:t>
                      </w:r>
                      <w:r w:rsidR="00433BA2">
                        <w:t>eine Gefahr für andere Tiere darstellen</w:t>
                      </w:r>
                      <w:r w:rsidRPr="008C3391">
                        <w:t>.</w:t>
                      </w:r>
                      <w:del w:id="4" w:author="localadmin" w:date="2022-04-08T18:59:00Z">
                        <w:r w:rsidRPr="008C3391" w:rsidDel="00433BA2">
                          <w:delText xml:space="preserve"> </w:delText>
                        </w:r>
                      </w:del>
                    </w:p>
                    <w:p w:rsidR="008C3391" w:rsidRPr="008C3391" w:rsidRDefault="008C3391" w:rsidP="008C3391">
                      <w:r w:rsidRPr="008C3391">
                        <w:t xml:space="preserve">Geier werden auch Gesundheitspolizei oder gefiederte Sanitätspolizei genannt. Ihnen kommt bei der Verhinderung von Epidemien ein großer Verdienst zu. Der pH-Wert ihrer Magensäure liegt zwischen 1 und 2, wodurch sie sehr sauer und ätzend ist. Die Magensäure kann so die meisten Keime und Bakterien abtöten. Damit ist der Geier selbst keine neue Infektionsquelle und dämmt die Verbreitung von Cholera, Milzbrand, Tollwut oder Anthrax ein. Bei Naturkatastrophen und Epidemien können sie gemeinsam mit anderen Aasfressern wie Marabus, Hyänen, Wölfen oder Schakalen die Opfer der Katastrophen beseitigen. </w:t>
                      </w:r>
                    </w:p>
                    <w:p w:rsidR="00F9351F" w:rsidRPr="008C3391" w:rsidRDefault="008C3391" w:rsidP="008C3391">
                      <w:r w:rsidRPr="008C3391">
                        <w:t xml:space="preserve">Geier sind sehr erfolgreich an ihre Ernährungsweise angepasst. Sie können große Gebiete auf der Suche nach Nahrung überfliegen und sind so den landgebundenen Aasfressern gegenüber im Vorteil. Sie helfen ihnen allerdings auch indirekt, Nahrungsquellen zu finden. In Afrika können sich afrikanische </w:t>
                      </w:r>
                      <w:r w:rsidR="00433BA2">
                        <w:t>Fleischfresser</w:t>
                      </w:r>
                      <w:r w:rsidR="00433BA2" w:rsidRPr="008C3391">
                        <w:t xml:space="preserve"> </w:t>
                      </w:r>
                      <w:r>
                        <w:t>(</w:t>
                      </w:r>
                      <w:r w:rsidRPr="008C3391">
                        <w:t xml:space="preserve">wie </w:t>
                      </w:r>
                      <w:r>
                        <w:t xml:space="preserve">Löwen und Hyänen) </w:t>
                      </w:r>
                      <w:r w:rsidRPr="008C3391">
                        <w:t>an Geiern orientieren, um Nahrung zu finden. Durch das Fressen von Aas unterstützt der Geier außerdem den Energiefluss im Nahrungsnetz.</w:t>
                      </w:r>
                    </w:p>
                  </w:txbxContent>
                </v:textbox>
                <w10:wrap type="square"/>
              </v:shape>
            </w:pict>
          </mc:Fallback>
        </mc:AlternateContent>
      </w:r>
      <w:r>
        <w:t>M4:</w:t>
      </w:r>
      <w:r w:rsidRPr="00F9351F">
        <w:rPr>
          <w:b/>
          <w:sz w:val="24"/>
        </w:rPr>
        <w:t xml:space="preserve"> </w:t>
      </w:r>
      <w:r w:rsidRPr="00F9351F">
        <w:rPr>
          <w:b/>
          <w:sz w:val="24"/>
          <w:u w:val="single"/>
        </w:rPr>
        <w:t>Infokasten Ökosystemdienstleistungen der Geier</w:t>
      </w:r>
    </w:p>
    <w:p w:rsidR="00DF25BB" w:rsidRDefault="00DF25BB" w:rsidP="00B960BA">
      <w:pPr>
        <w:pStyle w:val="BU04Flieext"/>
      </w:pPr>
    </w:p>
    <w:p w:rsidR="008C3391" w:rsidRDefault="007C7476">
      <w:pPr>
        <w:rPr>
          <w:b/>
          <w:sz w:val="26"/>
          <w:szCs w:val="26"/>
          <w:u w:val="single"/>
        </w:rPr>
      </w:pPr>
      <w:r>
        <w:br w:type="page"/>
      </w:r>
      <w:r w:rsidR="008C3391">
        <w:rPr>
          <w:noProof/>
          <w:lang w:eastAsia="de-DE"/>
        </w:rPr>
        <mc:AlternateContent>
          <mc:Choice Requires="wps">
            <w:drawing>
              <wp:anchor distT="45720" distB="45720" distL="114300" distR="114300" simplePos="0" relativeHeight="251679744" behindDoc="0" locked="0" layoutInCell="1" allowOverlap="1" wp14:anchorId="241974F0" wp14:editId="7FA7D900">
                <wp:simplePos x="0" y="0"/>
                <wp:positionH relativeFrom="column">
                  <wp:posOffset>-1270</wp:posOffset>
                </wp:positionH>
                <wp:positionV relativeFrom="paragraph">
                  <wp:posOffset>431800</wp:posOffset>
                </wp:positionV>
                <wp:extent cx="6012815" cy="6430010"/>
                <wp:effectExtent l="0" t="0" r="26035" b="2794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6430010"/>
                        </a:xfrm>
                        <a:prstGeom prst="rect">
                          <a:avLst/>
                        </a:prstGeom>
                        <a:solidFill>
                          <a:schemeClr val="tx2">
                            <a:lumMod val="20000"/>
                            <a:lumOff val="8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rsidR="008C3391" w:rsidRDefault="008C3391" w:rsidP="008C3391">
                            <w:pPr>
                              <w:pStyle w:val="Default"/>
                              <w:rPr>
                                <w:b/>
                                <w:bCs/>
                                <w:sz w:val="22"/>
                                <w:szCs w:val="22"/>
                              </w:rPr>
                            </w:pPr>
                            <w:r>
                              <w:rPr>
                                <w:b/>
                                <w:bCs/>
                                <w:sz w:val="22"/>
                                <w:szCs w:val="22"/>
                              </w:rPr>
                              <w:t xml:space="preserve">Welche Auswirkungen auf die Ökodienstleistungen kann das Sterben von Geiern haben? </w:t>
                            </w:r>
                          </w:p>
                          <w:p w:rsidR="008C3391" w:rsidRDefault="008C3391" w:rsidP="008C3391">
                            <w:pPr>
                              <w:pStyle w:val="Default"/>
                              <w:rPr>
                                <w:sz w:val="22"/>
                                <w:szCs w:val="22"/>
                              </w:rPr>
                            </w:pPr>
                          </w:p>
                          <w:p w:rsidR="008C3391" w:rsidRDefault="008C3391" w:rsidP="008C3391">
                            <w:pPr>
                              <w:pStyle w:val="Default"/>
                              <w:rPr>
                                <w:sz w:val="22"/>
                                <w:szCs w:val="22"/>
                              </w:rPr>
                            </w:pPr>
                            <w:r>
                              <w:rPr>
                                <w:sz w:val="22"/>
                                <w:szCs w:val="22"/>
                              </w:rPr>
                              <w:t xml:space="preserve">Geier erfüllen wichtige ökologische, ökonomische und kulturelle Dienstleistungen. Wissenschaftler glauben, dass das Verschwinden bzw. Aussterben der Geier zu einer ökologischen und ökonomischen Katastrophe führen könne. </w:t>
                            </w:r>
                          </w:p>
                          <w:p w:rsidR="008C3391" w:rsidRDefault="008C3391" w:rsidP="008C3391">
                            <w:pPr>
                              <w:pStyle w:val="Default"/>
                              <w:rPr>
                                <w:sz w:val="22"/>
                                <w:szCs w:val="22"/>
                              </w:rPr>
                            </w:pPr>
                            <w:r>
                              <w:rPr>
                                <w:sz w:val="22"/>
                                <w:szCs w:val="22"/>
                              </w:rPr>
                              <w:t xml:space="preserve">Die Konsequenzen des Geiersterbens würden sich am deutlichsten auf den Bereich der </w:t>
                            </w:r>
                            <w:r>
                              <w:rPr>
                                <w:b/>
                                <w:bCs/>
                                <w:sz w:val="22"/>
                                <w:szCs w:val="22"/>
                              </w:rPr>
                              <w:t xml:space="preserve">ökologischen Dienstleistungen </w:t>
                            </w:r>
                            <w:r>
                              <w:rPr>
                                <w:sz w:val="22"/>
                                <w:szCs w:val="22"/>
                              </w:rPr>
                              <w:t xml:space="preserve">auswirken, auch wenn diese bis jetzt wenig erforscht sind. </w:t>
                            </w:r>
                          </w:p>
                          <w:p w:rsidR="008C3391" w:rsidRDefault="008C3391" w:rsidP="008C3391">
                            <w:pPr>
                              <w:pStyle w:val="Default"/>
                              <w:rPr>
                                <w:sz w:val="22"/>
                                <w:szCs w:val="22"/>
                              </w:rPr>
                            </w:pPr>
                            <w:r>
                              <w:rPr>
                                <w:sz w:val="22"/>
                                <w:szCs w:val="22"/>
                              </w:rPr>
                              <w:t xml:space="preserve">Geier sind hochspezialisierte Aasfresser. Ohne sie würden Kadaver deutlich länger herumliegen und die Anzahl von </w:t>
                            </w:r>
                            <w:r w:rsidR="009D4DCF">
                              <w:rPr>
                                <w:sz w:val="22"/>
                                <w:szCs w:val="22"/>
                              </w:rPr>
                              <w:t xml:space="preserve">schädlichen </w:t>
                            </w:r>
                            <w:r>
                              <w:rPr>
                                <w:sz w:val="22"/>
                                <w:szCs w:val="22"/>
                              </w:rPr>
                              <w:t xml:space="preserve">Insektenpopulationen würde steigen. Diese stehen in einem direkten Zusammenhang mit der Ausbreitung von Krankheiten auf Menschen, Nutz-, Haus- und Wildtiere. </w:t>
                            </w:r>
                          </w:p>
                          <w:p w:rsidR="008C3391" w:rsidRDefault="008C3391" w:rsidP="008C3391">
                            <w:pPr>
                              <w:pStyle w:val="Default"/>
                              <w:rPr>
                                <w:sz w:val="22"/>
                                <w:szCs w:val="22"/>
                              </w:rPr>
                            </w:pPr>
                          </w:p>
                          <w:p w:rsidR="008C3391" w:rsidRDefault="008C3391" w:rsidP="008C3391">
                            <w:pPr>
                              <w:pStyle w:val="Default"/>
                              <w:rPr>
                                <w:sz w:val="22"/>
                                <w:szCs w:val="22"/>
                              </w:rPr>
                            </w:pPr>
                            <w:r>
                              <w:rPr>
                                <w:sz w:val="22"/>
                                <w:szCs w:val="22"/>
                              </w:rPr>
                              <w:t xml:space="preserve">Auch die Anzahl von anderen Aasfressern steigt in Abwesenheit der Geier deutlich. In Indien konnte ein enormer Anstieg von Ratten und wilden Hunden verzeichnet werden, die sonst in direkter Nahrungskonkurrenz zu den Geiern stehen. Sowohl Ratten als auch streunende Hunde sind Überträger diverser Krankheiten und einen Anstieg der Hunde- und Rattenpopulation kann zu einer erhöhten Ansteckungsrate </w:t>
                            </w:r>
                            <w:r w:rsidR="009D4DCF">
                              <w:rPr>
                                <w:sz w:val="22"/>
                                <w:szCs w:val="22"/>
                              </w:rPr>
                              <w:t xml:space="preserve">bei </w:t>
                            </w:r>
                            <w:r>
                              <w:rPr>
                                <w:sz w:val="22"/>
                                <w:szCs w:val="22"/>
                              </w:rPr>
                              <w:t xml:space="preserve">Menschen und Tiere führen. Zu den Krankheiten zählen zum Beispiel Beulenpest oder Tollwut. </w:t>
                            </w:r>
                          </w:p>
                          <w:p w:rsidR="008C3391" w:rsidRDefault="008C3391" w:rsidP="008C3391">
                            <w:pPr>
                              <w:pStyle w:val="Default"/>
                              <w:rPr>
                                <w:sz w:val="22"/>
                                <w:szCs w:val="22"/>
                              </w:rPr>
                            </w:pPr>
                            <w:r>
                              <w:rPr>
                                <w:sz w:val="22"/>
                                <w:szCs w:val="22"/>
                              </w:rPr>
                              <w:t xml:space="preserve">Außerdem wurde in Indien auch ein Anstieg der Anthraxinfektionen </w:t>
                            </w:r>
                            <w:r w:rsidR="009D4DCF">
                              <w:rPr>
                                <w:sz w:val="22"/>
                                <w:szCs w:val="22"/>
                              </w:rPr>
                              <w:t xml:space="preserve">(Milzbrand) </w:t>
                            </w:r>
                            <w:r>
                              <w:rPr>
                                <w:sz w:val="22"/>
                                <w:szCs w:val="22"/>
                              </w:rPr>
                              <w:t xml:space="preserve">bei Menschen festgestellt, was ebenfalls dem Rückgang der Geier zugeschrieben wird. </w:t>
                            </w:r>
                          </w:p>
                          <w:p w:rsidR="008C3391" w:rsidRDefault="008C3391" w:rsidP="008C3391">
                            <w:pPr>
                              <w:pStyle w:val="Default"/>
                              <w:rPr>
                                <w:sz w:val="22"/>
                                <w:szCs w:val="22"/>
                              </w:rPr>
                            </w:pPr>
                            <w:r>
                              <w:rPr>
                                <w:sz w:val="22"/>
                                <w:szCs w:val="22"/>
                              </w:rPr>
                              <w:t xml:space="preserve">In Abwesenheit der Geier wurde festgestellt, dass sich sowohl die Dauer der Verwesung von Kadavern als auch die Anzahl aasfressender Säugtiere und die Zeit, die sie am Kadaver verweilten, verdreifachten. Auch der Kontakt unter diesen Säugetieren verdreifachte sich. </w:t>
                            </w:r>
                          </w:p>
                          <w:p w:rsidR="008C3391" w:rsidRDefault="008C3391" w:rsidP="008C3391">
                            <w:pPr>
                              <w:pStyle w:val="Default"/>
                              <w:rPr>
                                <w:sz w:val="22"/>
                                <w:szCs w:val="22"/>
                              </w:rPr>
                            </w:pPr>
                            <w:r>
                              <w:rPr>
                                <w:sz w:val="22"/>
                                <w:szCs w:val="22"/>
                              </w:rPr>
                              <w:t xml:space="preserve">Geier haben in verschiedenen Kulturen unterschiedliche kulturelle Bedeutungen und erfüllen so auch </w:t>
                            </w:r>
                            <w:r>
                              <w:rPr>
                                <w:b/>
                                <w:bCs/>
                                <w:sz w:val="22"/>
                                <w:szCs w:val="22"/>
                              </w:rPr>
                              <w:t>kulturelle Dienstleistungen</w:t>
                            </w:r>
                            <w:r>
                              <w:rPr>
                                <w:sz w:val="22"/>
                                <w:szCs w:val="22"/>
                              </w:rPr>
                              <w:t xml:space="preserve">. In Südasien bestatten die Parsen in Indien zum Beispiel ihre Toten, indem sie sie auf sogenannte „Türme des Schweigens“ legen. Die Türme bestehen aus runden Säulen aus Stein, die den Leichnam umschließen und ihn so nur von oben zugänglich machen. Diese Art der Bestattung nahm mit dem Rückgang der Geier ein abruptes Ende. </w:t>
                            </w:r>
                          </w:p>
                          <w:p w:rsidR="008C3391" w:rsidRDefault="008C3391" w:rsidP="008C3391">
                            <w:pPr>
                              <w:pStyle w:val="Default"/>
                              <w:rPr>
                                <w:sz w:val="22"/>
                                <w:szCs w:val="22"/>
                              </w:rPr>
                            </w:pPr>
                            <w:r>
                              <w:rPr>
                                <w:sz w:val="22"/>
                                <w:szCs w:val="22"/>
                              </w:rPr>
                              <w:t xml:space="preserve">Der Geier erfüllt auch </w:t>
                            </w:r>
                            <w:r>
                              <w:rPr>
                                <w:b/>
                                <w:bCs/>
                                <w:sz w:val="22"/>
                                <w:szCs w:val="22"/>
                              </w:rPr>
                              <w:t>wirtschaftliche bzw. ökonomische Dienstleistungen</w:t>
                            </w:r>
                            <w:r>
                              <w:rPr>
                                <w:sz w:val="22"/>
                                <w:szCs w:val="22"/>
                              </w:rPr>
                              <w:t xml:space="preserve">. Das Verschwinden der Geier würde zu einer verstärkten Ausbreitung von Krankheiten führen. Dies würde wiederum zu einem erheblichen Anstieg der Gesundheitskosten führen. </w:t>
                            </w:r>
                          </w:p>
                          <w:p w:rsidR="008C3391" w:rsidRDefault="008C3391" w:rsidP="008C3391">
                            <w:pPr>
                              <w:pStyle w:val="Default"/>
                              <w:rPr>
                                <w:sz w:val="22"/>
                                <w:szCs w:val="22"/>
                              </w:rPr>
                            </w:pPr>
                            <w:r>
                              <w:rPr>
                                <w:sz w:val="22"/>
                                <w:szCs w:val="22"/>
                              </w:rPr>
                              <w:t xml:space="preserve">Wenn man berücksichtigt, dass die Anzahl der Hunde und somit die Fälle von Tollwut in Abwesenheit der Geier steigen würde, werden die Kosten in Indien auf 1,5 Milliarden US-Dollar jährlich geschätzt, in Nepal auf 6,9 Millionen. </w:t>
                            </w:r>
                          </w:p>
                          <w:p w:rsidR="008C3391" w:rsidRPr="008C3391" w:rsidRDefault="008C3391" w:rsidP="008C3391">
                            <w:pPr>
                              <w:pStyle w:val="Default"/>
                              <w:rPr>
                                <w:sz w:val="22"/>
                                <w:szCs w:val="22"/>
                              </w:rPr>
                            </w:pPr>
                            <w:r>
                              <w:rPr>
                                <w:sz w:val="22"/>
                                <w:szCs w:val="22"/>
                              </w:rPr>
                              <w:t>Geier stellen auch einen kostenlosen Entsorgungsdienst dar. Sie fressen die inneren Organe von kranken Tieren aus Schlachthöfen und sparen den Gemeinden Geld und Aufwand, weil sie kein ausgeklügeltes Entsorgungssystem entwickeln und betreiben müssen.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974F0" id="_x0000_s1028" type="#_x0000_t202" style="position:absolute;margin-left:-.1pt;margin-top:34pt;width:473.45pt;height:506.3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" fillcolor="#d5dce4 [671]" strokecolor="#5b9bd5 [3208]" strokeweight="1pt">
                <v:textbox>
                  <w:txbxContent>
                    <w:p w:rsidR="008C3391" w:rsidRDefault="008C3391" w:rsidP="008C3391">
                      <w:pPr>
                        <w:pStyle w:val="Default"/>
                        <w:rPr>
                          <w:b/>
                          <w:bCs/>
                          <w:sz w:val="22"/>
                          <w:szCs w:val="22"/>
                        </w:rPr>
                      </w:pPr>
                      <w:r>
                        <w:rPr>
                          <w:b/>
                          <w:bCs/>
                          <w:sz w:val="22"/>
                          <w:szCs w:val="22"/>
                        </w:rPr>
                        <w:t xml:space="preserve">Welche Auswirkungen auf die Ökodienstleistungen kann das Sterben von Geiern haben? </w:t>
                      </w:r>
                    </w:p>
                    <w:p w:rsidR="008C3391" w:rsidRDefault="008C3391" w:rsidP="008C3391">
                      <w:pPr>
                        <w:pStyle w:val="Default"/>
                        <w:rPr>
                          <w:sz w:val="22"/>
                          <w:szCs w:val="22"/>
                        </w:rPr>
                      </w:pPr>
                    </w:p>
                    <w:p w:rsidR="008C3391" w:rsidRDefault="008C3391" w:rsidP="008C3391">
                      <w:pPr>
                        <w:pStyle w:val="Default"/>
                        <w:rPr>
                          <w:sz w:val="22"/>
                          <w:szCs w:val="22"/>
                        </w:rPr>
                      </w:pPr>
                      <w:r>
                        <w:rPr>
                          <w:sz w:val="22"/>
                          <w:szCs w:val="22"/>
                        </w:rPr>
                        <w:t xml:space="preserve">Geier erfüllen wichtige ökologische, ökonomische und kulturelle Dienstleistungen. Wissenschaftler glauben, dass das Verschwinden bzw. Aussterben der Geier zu einer ökologischen und ökonomischen Katastrophe führen könne. </w:t>
                      </w:r>
                    </w:p>
                    <w:p w:rsidR="008C3391" w:rsidRDefault="008C3391" w:rsidP="008C3391">
                      <w:pPr>
                        <w:pStyle w:val="Default"/>
                        <w:rPr>
                          <w:sz w:val="22"/>
                          <w:szCs w:val="22"/>
                        </w:rPr>
                      </w:pPr>
                      <w:r>
                        <w:rPr>
                          <w:sz w:val="22"/>
                          <w:szCs w:val="22"/>
                        </w:rPr>
                        <w:t xml:space="preserve">Die Konsequenzen des Geiersterbens würden sich am deutlichsten auf den Bereich der </w:t>
                      </w:r>
                      <w:r>
                        <w:rPr>
                          <w:b/>
                          <w:bCs/>
                          <w:sz w:val="22"/>
                          <w:szCs w:val="22"/>
                        </w:rPr>
                        <w:t xml:space="preserve">ökologischen Dienstleistungen </w:t>
                      </w:r>
                      <w:r>
                        <w:rPr>
                          <w:sz w:val="22"/>
                          <w:szCs w:val="22"/>
                        </w:rPr>
                        <w:t xml:space="preserve">auswirken, auch wenn diese bis jetzt wenig erforscht sind. </w:t>
                      </w:r>
                    </w:p>
                    <w:p w:rsidR="008C3391" w:rsidRDefault="008C3391" w:rsidP="008C3391">
                      <w:pPr>
                        <w:pStyle w:val="Default"/>
                        <w:rPr>
                          <w:sz w:val="22"/>
                          <w:szCs w:val="22"/>
                        </w:rPr>
                      </w:pPr>
                      <w:r>
                        <w:rPr>
                          <w:sz w:val="22"/>
                          <w:szCs w:val="22"/>
                        </w:rPr>
                        <w:t xml:space="preserve">Geier sind hochspezialisierte Aasfresser. Ohne sie würden Kadaver deutlich länger herumliegen und die Anzahl von </w:t>
                      </w:r>
                      <w:r w:rsidR="009D4DCF">
                        <w:rPr>
                          <w:sz w:val="22"/>
                          <w:szCs w:val="22"/>
                        </w:rPr>
                        <w:t xml:space="preserve">schädlichen </w:t>
                      </w:r>
                      <w:r>
                        <w:rPr>
                          <w:sz w:val="22"/>
                          <w:szCs w:val="22"/>
                        </w:rPr>
                        <w:t xml:space="preserve">Insektenpopulationen würde steigen. Diese stehen in einem direkten Zusammenhang mit der Ausbreitung von Krankheiten auf Menschen, Nutz-, Haus- und Wildtiere. </w:t>
                      </w:r>
                    </w:p>
                    <w:p w:rsidR="008C3391" w:rsidRDefault="008C3391" w:rsidP="008C3391">
                      <w:pPr>
                        <w:pStyle w:val="Default"/>
                        <w:rPr>
                          <w:sz w:val="22"/>
                          <w:szCs w:val="22"/>
                        </w:rPr>
                      </w:pPr>
                    </w:p>
                    <w:p w:rsidR="008C3391" w:rsidRDefault="008C3391" w:rsidP="008C3391">
                      <w:pPr>
                        <w:pStyle w:val="Default"/>
                        <w:rPr>
                          <w:sz w:val="22"/>
                          <w:szCs w:val="22"/>
                        </w:rPr>
                      </w:pPr>
                      <w:r>
                        <w:rPr>
                          <w:sz w:val="22"/>
                          <w:szCs w:val="22"/>
                        </w:rPr>
                        <w:t xml:space="preserve">Auch die Anzahl von anderen Aasfressern steigt in Abwesenheit der Geier deutlich. In Indien konnte ein enormer Anstieg von Ratten und wilden Hunden verzeichnet werden, die sonst in direkter Nahrungskonkurrenz zu den Geiern stehen. Sowohl Ratten als auch streunende Hunde sind Überträger diverser Krankheiten und einen Anstieg der Hunde- und Rattenpopulation kann zu einer erhöhten Ansteckungsrate </w:t>
                      </w:r>
                      <w:r w:rsidR="009D4DCF">
                        <w:rPr>
                          <w:sz w:val="22"/>
                          <w:szCs w:val="22"/>
                        </w:rPr>
                        <w:t xml:space="preserve">bei </w:t>
                      </w:r>
                      <w:r>
                        <w:rPr>
                          <w:sz w:val="22"/>
                          <w:szCs w:val="22"/>
                        </w:rPr>
                        <w:t xml:space="preserve">Menschen und Tiere führen. Zu den Krankheiten zählen zum Beispiel Beulenpest oder Tollwut. </w:t>
                      </w:r>
                    </w:p>
                    <w:p w:rsidR="008C3391" w:rsidRDefault="008C3391" w:rsidP="008C3391">
                      <w:pPr>
                        <w:pStyle w:val="Default"/>
                        <w:rPr>
                          <w:sz w:val="22"/>
                          <w:szCs w:val="22"/>
                        </w:rPr>
                      </w:pPr>
                      <w:r>
                        <w:rPr>
                          <w:sz w:val="22"/>
                          <w:szCs w:val="22"/>
                        </w:rPr>
                        <w:t xml:space="preserve">Außerdem wurde in Indien auch ein Anstieg der Anthraxinfektionen </w:t>
                      </w:r>
                      <w:r w:rsidR="009D4DCF">
                        <w:rPr>
                          <w:sz w:val="22"/>
                          <w:szCs w:val="22"/>
                        </w:rPr>
                        <w:t xml:space="preserve">(Milzbrand) </w:t>
                      </w:r>
                      <w:r>
                        <w:rPr>
                          <w:sz w:val="22"/>
                          <w:szCs w:val="22"/>
                        </w:rPr>
                        <w:t xml:space="preserve">bei Menschen festgestellt, was ebenfalls dem Rückgang der Geier zugeschrieben wird. </w:t>
                      </w:r>
                    </w:p>
                    <w:p w:rsidR="008C3391" w:rsidRDefault="008C3391" w:rsidP="008C3391">
                      <w:pPr>
                        <w:pStyle w:val="Default"/>
                        <w:rPr>
                          <w:sz w:val="22"/>
                          <w:szCs w:val="22"/>
                        </w:rPr>
                      </w:pPr>
                      <w:r>
                        <w:rPr>
                          <w:sz w:val="22"/>
                          <w:szCs w:val="22"/>
                        </w:rPr>
                        <w:t xml:space="preserve">In Abwesenheit der Geier wurde festgestellt, dass sich sowohl die Dauer der Verwesung von Kadavern als auch die Anzahl aasfressender Säugtiere und die Zeit, die sie am Kadaver verweilten, verdreifachten. Auch der Kontakt unter diesen Säugetieren verdreifachte sich. </w:t>
                      </w:r>
                    </w:p>
                    <w:p w:rsidR="008C3391" w:rsidRDefault="008C3391" w:rsidP="008C3391">
                      <w:pPr>
                        <w:pStyle w:val="Default"/>
                        <w:rPr>
                          <w:sz w:val="22"/>
                          <w:szCs w:val="22"/>
                        </w:rPr>
                      </w:pPr>
                      <w:r>
                        <w:rPr>
                          <w:sz w:val="22"/>
                          <w:szCs w:val="22"/>
                        </w:rPr>
                        <w:t xml:space="preserve">Geier haben in verschiedenen Kulturen unterschiedliche kulturelle Bedeutungen und erfüllen so auch </w:t>
                      </w:r>
                      <w:r>
                        <w:rPr>
                          <w:b/>
                          <w:bCs/>
                          <w:sz w:val="22"/>
                          <w:szCs w:val="22"/>
                        </w:rPr>
                        <w:t>kulturelle Dienstleistungen</w:t>
                      </w:r>
                      <w:r>
                        <w:rPr>
                          <w:sz w:val="22"/>
                          <w:szCs w:val="22"/>
                        </w:rPr>
                        <w:t xml:space="preserve">. In Südasien bestatten die Parsen in Indien zum Beispiel ihre Toten, indem sie sie auf sogenannte „Türme des Schweigens“ legen. Die Türme bestehen aus runden Säulen aus Stein, die den Leichnam umschließen und ihn so nur von oben zugänglich machen. Diese Art der Bestattung nahm mit dem Rückgang der Geier ein abruptes Ende. </w:t>
                      </w:r>
                    </w:p>
                    <w:p w:rsidR="008C3391" w:rsidRDefault="008C3391" w:rsidP="008C3391">
                      <w:pPr>
                        <w:pStyle w:val="Default"/>
                        <w:rPr>
                          <w:sz w:val="22"/>
                          <w:szCs w:val="22"/>
                        </w:rPr>
                      </w:pPr>
                      <w:r>
                        <w:rPr>
                          <w:sz w:val="22"/>
                          <w:szCs w:val="22"/>
                        </w:rPr>
                        <w:t xml:space="preserve">Der Geier erfüllt auch </w:t>
                      </w:r>
                      <w:r>
                        <w:rPr>
                          <w:b/>
                          <w:bCs/>
                          <w:sz w:val="22"/>
                          <w:szCs w:val="22"/>
                        </w:rPr>
                        <w:t>wirtschaftliche bzw. ökonomische Dienstleistungen</w:t>
                      </w:r>
                      <w:r>
                        <w:rPr>
                          <w:sz w:val="22"/>
                          <w:szCs w:val="22"/>
                        </w:rPr>
                        <w:t xml:space="preserve">. Das Verschwinden der Geier würde zu einer verstärkten Ausbreitung von Krankheiten führen. Dies würde wiederum zu einem erheblichen Anstieg der Gesundheitskosten führen. </w:t>
                      </w:r>
                    </w:p>
                    <w:p w:rsidR="008C3391" w:rsidRDefault="008C3391" w:rsidP="008C3391">
                      <w:pPr>
                        <w:pStyle w:val="Default"/>
                        <w:rPr>
                          <w:sz w:val="22"/>
                          <w:szCs w:val="22"/>
                        </w:rPr>
                      </w:pPr>
                      <w:r>
                        <w:rPr>
                          <w:sz w:val="22"/>
                          <w:szCs w:val="22"/>
                        </w:rPr>
                        <w:t xml:space="preserve">Wenn man berücksichtigt, dass die Anzahl der Hunde und somit die Fälle von Tollwut in Abwesenheit der Geier steigen würde, werden die Kosten in Indien auf 1,5 Milliarden US-Dollar jährlich geschätzt, in Nepal auf 6,9 Millionen. </w:t>
                      </w:r>
                    </w:p>
                    <w:p w:rsidR="008C3391" w:rsidRPr="008C3391" w:rsidRDefault="008C3391" w:rsidP="008C3391">
                      <w:pPr>
                        <w:pStyle w:val="Default"/>
                        <w:rPr>
                          <w:sz w:val="22"/>
                          <w:szCs w:val="22"/>
                        </w:rPr>
                      </w:pPr>
                      <w:r>
                        <w:rPr>
                          <w:sz w:val="22"/>
                          <w:szCs w:val="22"/>
                        </w:rPr>
                        <w:t>Geier stellen auch einen kostenlosen Entsorgungsdienst dar. Sie fressen die inneren Organe von kranken Tieren aus Schlachthöfen und sparen den Gemeinden Geld und Aufwand, weil sie kein ausgeklügeltes Entsorgungssystem entwickeln und betreiben müssen.</w:t>
                      </w:r>
                    </w:p>
                  </w:txbxContent>
                </v:textbox>
                <w10:wrap type="square"/>
              </v:shape>
            </w:pict>
          </mc:Fallback>
        </mc:AlternateContent>
      </w:r>
      <w:r w:rsidR="008C3391">
        <w:t xml:space="preserve">M5: </w:t>
      </w:r>
      <w:r w:rsidR="008C3391">
        <w:rPr>
          <w:b/>
          <w:sz w:val="26"/>
          <w:szCs w:val="26"/>
          <w:u w:val="single"/>
        </w:rPr>
        <w:t xml:space="preserve">Infokasten Auswirkungen Geiersterben </w:t>
      </w:r>
    </w:p>
    <w:p w:rsidR="007C7476" w:rsidRDefault="007C7476" w:rsidP="008C3391">
      <w:pPr>
        <w:rPr>
          <w:rFonts w:ascii="Open Sans" w:hAnsi="Open Sans" w:cstheme="majorBidi"/>
          <w:color w:val="000000" w:themeColor="text1"/>
          <w:sz w:val="20"/>
          <w:szCs w:val="20"/>
          <w14:textOutline w14:w="0" w14:cap="flat" w14:cmpd="sng" w14:algn="ctr">
            <w14:noFill/>
            <w14:prstDash w14:val="solid"/>
            <w14:round/>
          </w14:textOutline>
          <w14:ligatures w14:val="standard"/>
        </w:rPr>
      </w:pPr>
    </w:p>
    <w:p w:rsidR="008C3391" w:rsidRDefault="008C3391" w:rsidP="00B960BA">
      <w:pPr>
        <w:pStyle w:val="BU04Flieext"/>
        <w:rPr>
          <w:b/>
          <w:sz w:val="24"/>
        </w:rPr>
      </w:pPr>
    </w:p>
    <w:p w:rsidR="008C3391" w:rsidRDefault="008C3391" w:rsidP="00B960BA">
      <w:pPr>
        <w:pStyle w:val="BU04Flieext"/>
        <w:rPr>
          <w:b/>
          <w:sz w:val="24"/>
        </w:rPr>
      </w:pPr>
    </w:p>
    <w:p w:rsidR="008C3391" w:rsidRDefault="008C3391" w:rsidP="00B960BA">
      <w:pPr>
        <w:pStyle w:val="BU04Flieext"/>
        <w:rPr>
          <w:b/>
          <w:sz w:val="24"/>
        </w:rPr>
      </w:pPr>
    </w:p>
    <w:p w:rsidR="00E73B03" w:rsidRPr="007C7476" w:rsidRDefault="007C7476" w:rsidP="00B960BA">
      <w:pPr>
        <w:pStyle w:val="BU04Flieext"/>
        <w:rPr>
          <w:b/>
          <w:sz w:val="24"/>
        </w:rPr>
      </w:pPr>
      <w:r w:rsidRPr="007C7476">
        <w:rPr>
          <w:b/>
          <w:sz w:val="24"/>
        </w:rPr>
        <w:t xml:space="preserve">Mystery-Lösung für Lehrkräfte </w:t>
      </w:r>
    </w:p>
    <w:p w:rsidR="00E21C19" w:rsidRDefault="00E21C19" w:rsidP="00E21C19">
      <w:pPr>
        <w:pStyle w:val="BU04Flieext"/>
      </w:pPr>
      <w:r>
        <w:t>Raj und Rati sind zwei Indiengeier, die in einer Aufzuchtstation in Indien aufgezogen und als Adulttiere ausgewildert wurden. Dr. Vibu Prakash arbeitet in einer Organisation, die sich für den Schutz und für den Erhalt von Geiern in Indien einsetzt. Unter anderem bauen sie Aufzuchtstationen für Geier auf, um den stark zurückgegangenen Bestand an Geiern durch Zuchtprogramme und Auswilderungen wiederaufzubauen. Durch den Einsatz von Diclofenac in der Veterinärmedizin ist der Geierbestand zwischen 1993 und 2003 um 96</w:t>
      </w:r>
      <w:r w:rsidR="009D4DCF">
        <w:t xml:space="preserve"> </w:t>
      </w:r>
      <w:r>
        <w:t>% gesunken, da das Schmerzmittel für Geier tödlich ist. 2006 wurde es deshalb zur Behandlung von Tieren in Indien verboten.</w:t>
      </w:r>
    </w:p>
    <w:p w:rsidR="00E21C19" w:rsidRDefault="00E21C19" w:rsidP="00E21C19">
      <w:pPr>
        <w:pStyle w:val="BU04Flieext"/>
      </w:pPr>
      <w:r>
        <w:t xml:space="preserve">Der Rückgang der Geier in Indien kann vielfältige negative Konsequenzen haben. Dazu zählen unteranderem der Wegfall von Ökosystemdienstleistungen, die Geier leisten. </w:t>
      </w:r>
    </w:p>
    <w:p w:rsidR="00E21C19" w:rsidRDefault="00E21C19" w:rsidP="00E21C19">
      <w:pPr>
        <w:pStyle w:val="BU04Flieext"/>
      </w:pPr>
      <w:r>
        <w:t>Ökosystemdienstleistungen sind für den Menschen kostenlose Dienste, die durch die Natur und durch Ökosysteme geleistet werden. Sie sind essentiell wichtig und tragen dazu bei, dass der Mensch auf der Erde leben kann. Zu ihnen zählen zum Beispiel die Produktion von Sauerstoff durch Pflanzen oder das Bestäuben von Blüten durch Bienen.</w:t>
      </w:r>
    </w:p>
    <w:p w:rsidR="00E21C19" w:rsidRDefault="00E21C19" w:rsidP="00E21C19">
      <w:pPr>
        <w:pStyle w:val="BU04Flieext"/>
      </w:pPr>
      <w:r>
        <w:t>Auch Geier erfüllen wichtige Aufgaben für den Menschen. Sie sind Aasfresser und können bereits verwestes Fleisch fressen</w:t>
      </w:r>
      <w:r w:rsidR="009D4DCF">
        <w:t>, ohne Schaden zu nehmen</w:t>
      </w:r>
      <w:r>
        <w:t>. Durch das Fressen dieser Kadaver entsorgen sie diese nicht nur kostenlos und schnell, sie töten durch ihre ätzende Magensäure auch Bakterien und Viren ab. Deshalb werden sie auch Gesundheitspolizei genannt. Ohne Geier können sich Krankheiten wie Tollwut oder Beulenpest schneller verbreiten, da sich sowohl Insekten als auch andere Aasfresser wie wilde Hunde oder Ratten an den Kadavern sammeln und Krankheiten an Menschen, Nutz-, Haus- und Wildtiere übertragen.</w:t>
      </w:r>
    </w:p>
    <w:p w:rsidR="00E21C19" w:rsidRDefault="00E21C19" w:rsidP="00E21C19">
      <w:pPr>
        <w:pStyle w:val="BU04Flieext"/>
      </w:pPr>
      <w:r>
        <w:t xml:space="preserve">Ein Ausfall der Geier-Dienstleistungen hat mehrere negative Konsequenzen für die Menschen. Bei einer stärkeren Ausbreitung von Krankheiten entstehen mehr Kosten für die Behandlung. Es müssen mehr Ärzte, Medikamente, Krankenhäuser etc. </w:t>
      </w:r>
      <w:r w:rsidR="009D4DCF">
        <w:t xml:space="preserve">finanziert </w:t>
      </w:r>
      <w:r>
        <w:t>werden. Dadurch kann das Gesundheitssystem stark belastet werden. Als Aasfresser erfüllen Geier auch die Dienstleistung der Entsorger. Ohne Geier müssen Schlachthöfe aufwendige und teure Entsorgungssysteme für ihre Abfälle entwickeln, die die Geier kostenlos fressen würden.</w:t>
      </w:r>
    </w:p>
    <w:p w:rsidR="007C7476" w:rsidRDefault="00E21C19" w:rsidP="00E21C19">
      <w:pPr>
        <w:pStyle w:val="BU04Flieext"/>
      </w:pPr>
      <w:r>
        <w:t>Mahan Bedi ist der Betreiber eines solchen Schlachthofs. Er kann sich daran erinnern, dass die Schlachtabfälle früher von Geiern gefressen wurden. Seit den 90ern ist das nicht mehr so, und nachdem die Schlachtabfälle häufiger liegen blieben und langsam verwesten, musste er jemanden mit der Entsorgung beauftragen und dafür bezahlen. Durch das Verbot von Diclofenac und durch die Arbeit von Geierschutzorganisationen wie der von Dr. Vibu Prakash steigen die Geierbestände in Indien langsam wieder an, sodass die Menschen in Indien wie Mahan bald wieder stärker von den wichtigen Ökodienstleistungen durch die Geier profitieren können.</w:t>
      </w:r>
    </w:p>
    <w:sectPr w:rsidR="007C7476" w:rsidSect="00715B6A">
      <w:headerReference w:type="even" r:id="rId8"/>
      <w:headerReference w:type="default" r:id="rId9"/>
      <w:footerReference w:type="even" r:id="rId10"/>
      <w:footerReference w:type="default" r:id="rId11"/>
      <w:headerReference w:type="first" r:id="rId12"/>
      <w:footerReference w:type="firs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0126" w:rsidRDefault="00DF0126" w:rsidP="00F32432">
      <w:r>
        <w:separator/>
      </w:r>
    </w:p>
    <w:p w:rsidR="00DF0126" w:rsidRDefault="00DF0126"/>
  </w:endnote>
  <w:endnote w:type="continuationSeparator" w:id="0">
    <w:p w:rsidR="00DF0126" w:rsidRDefault="00DF0126" w:rsidP="00F32432">
      <w:r>
        <w:continuationSeparator/>
      </w:r>
    </w:p>
    <w:p w:rsidR="00DF0126" w:rsidRDefault="00DF01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D59E8948-AAC0-49E1-A828-CCED023E0B74}"/>
  </w:font>
  <w:font w:name="Times New Roman">
    <w:panose1 w:val="02020603050405020304"/>
    <w:charset w:val="00"/>
    <w:family w:val="roman"/>
    <w:pitch w:val="variable"/>
    <w:sig w:usb0="E0002EFF" w:usb1="C000785B" w:usb2="00000009" w:usb3="00000000" w:csb0="000001FF" w:csb1="00000000"/>
    <w:embedRegular r:id="rId2" w:fontKey="{1153DBA3-44B5-472B-9876-3BE8F47263AE}"/>
    <w:embedBold r:id="rId3" w:fontKey="{46733FDA-18D7-4745-93A4-61238204E1A6}"/>
    <w:embedItalic r:id="rId4" w:fontKey="{75F9F637-D39E-4BE1-B45F-15DE4663937B}"/>
    <w:embedBoldItalic r:id="rId5" w:fontKey="{BA4F9679-C575-4089-BB94-1D6E2A218827}"/>
  </w:font>
  <w:font w:name="Courier New">
    <w:panose1 w:val="02070309020205020404"/>
    <w:charset w:val="00"/>
    <w:family w:val="modern"/>
    <w:pitch w:val="fixed"/>
    <w:sig w:usb0="E0002EFF" w:usb1="C0007843" w:usb2="00000009" w:usb3="00000000" w:csb0="000001FF" w:csb1="00000000"/>
    <w:embedRegular r:id="rId6" w:fontKey="{7294B65B-8B83-432F-9CBD-49DEC142E852}"/>
  </w:font>
  <w:font w:name="Wingdings">
    <w:panose1 w:val="05000000000000000000"/>
    <w:charset w:val="02"/>
    <w:family w:val="auto"/>
    <w:pitch w:val="variable"/>
    <w:sig w:usb0="00000000" w:usb1="10000000" w:usb2="00000000" w:usb3="00000000" w:csb0="80000000" w:csb1="00000000"/>
    <w:embedRegular r:id="rId7" w:fontKey="{143F3A50-9D62-498E-B695-D4CE26E891DD}"/>
  </w:font>
  <w:font w:name="Calibri">
    <w:panose1 w:val="020F0502020204030204"/>
    <w:charset w:val="00"/>
    <w:family w:val="swiss"/>
    <w:pitch w:val="variable"/>
    <w:sig w:usb0="E4002EFF" w:usb1="C000247B" w:usb2="00000009" w:usb3="00000000" w:csb0="000001FF" w:csb1="00000000"/>
    <w:embedRegular r:id="rId8" w:fontKey="{6298756B-70BC-4F8C-B027-DF8E0323883C}"/>
    <w:embedBold r:id="rId9" w:fontKey="{33C2C016-EF1E-42F0-B66E-BC5A5A803BC4}"/>
    <w:embedItalic r:id="rId10" w:fontKey="{96408B67-8783-47CC-BDF8-9B5E851D3867}"/>
    <w:embedBoldItalic r:id="rId11" w:fontKey="{517DB8B2-E610-45BA-B0B0-8540EFDB1F05}"/>
  </w:font>
  <w:font w:name="Calibri Light">
    <w:panose1 w:val="020F0302020204030204"/>
    <w:charset w:val="00"/>
    <w:family w:val="swiss"/>
    <w:pitch w:val="variable"/>
    <w:sig w:usb0="E4002EFF" w:usb1="C000247B" w:usb2="00000009" w:usb3="00000000" w:csb0="000001FF" w:csb1="00000000"/>
    <w:embedRegular r:id="rId12" w:fontKey="{0E6B7D8D-F8D9-4CE6-9477-3459102CB5A6}"/>
    <w:embedBold r:id="rId13" w:fontKey="{E3BF0DA6-8677-4A37-B498-220D258EDB93}"/>
    <w:embedItalic r:id="rId14" w:fontKey="{A3F96FC0-B240-4503-8B14-630202F12B8B}"/>
  </w:font>
  <w:font w:name="Open Sans">
    <w:altName w:val="Arial"/>
    <w:charset w:val="00"/>
    <w:family w:val="swiss"/>
    <w:pitch w:val="variable"/>
    <w:sig w:usb0="E00002EF" w:usb1="4000205B" w:usb2="00000028" w:usb3="00000000" w:csb0="0000019F" w:csb1="00000000"/>
    <w:embedRegular r:id="rId15" w:fontKey="{1F8B00DC-49CB-4D4A-BB00-227ED546D123}"/>
    <w:embedBold r:id="rId16" w:fontKey="{6AF41868-0E44-4605-AC6A-E4E347389135}"/>
    <w:embedItalic r:id="rId17" w:fontKey="{5DAACF91-53CA-428C-9476-4432BA209A2D}"/>
    <w:embedBoldItalic r:id="rId18" w:fontKey="{A1D48255-EAFD-4CA6-B844-22998BA53B8E}"/>
  </w:font>
  <w:font w:name="Open Sans Light">
    <w:altName w:val="Segoe UI"/>
    <w:charset w:val="00"/>
    <w:family w:val="swiss"/>
    <w:pitch w:val="variable"/>
    <w:sig w:usb0="E00002EF" w:usb1="4000205B" w:usb2="00000028" w:usb3="00000000" w:csb0="0000019F" w:csb1="00000000"/>
    <w:embedRegular r:id="rId19" w:fontKey="{654B057A-7E4A-4AC0-B69E-47D38BCD1145}"/>
    <w:embedBold r:id="rId20" w:fontKey="{451D37A6-13C3-4908-8340-0BE90B437B55}"/>
  </w:font>
  <w:font w:name="Open Sans SemiBold">
    <w:altName w:val="Arial"/>
    <w:charset w:val="00"/>
    <w:family w:val="swiss"/>
    <w:pitch w:val="variable"/>
    <w:sig w:usb0="00000001" w:usb1="4000205B" w:usb2="00000028" w:usb3="00000000" w:csb0="0000019F" w:csb1="00000000"/>
    <w:embedRegular r:id="rId21" w:fontKey="{BB3A8E0E-89B8-4B58-B5AB-BCF592FD50BB}"/>
  </w:font>
  <w:font w:name="Segoe UI">
    <w:panose1 w:val="020B0502040204020203"/>
    <w:charset w:val="00"/>
    <w:family w:val="swiss"/>
    <w:pitch w:val="variable"/>
    <w:sig w:usb0="E4002EFF" w:usb1="C000E47F" w:usb2="00000009" w:usb3="00000000" w:csb0="000001FF" w:csb1="00000000"/>
    <w:embedRegular r:id="rId22" w:fontKey="{D4B3C2C0-2885-4320-808B-D21FE0AF9501}"/>
  </w:font>
  <w:font w:name="___WRD_EMBED_SUB_42">
    <w:charset w:val="00"/>
    <w:family w:val="swiss"/>
    <w:pitch w:val="variable"/>
    <w:sig w:usb0="E00002EF" w:usb1="4000205B" w:usb2="00000028" w:usb3="00000000" w:csb0="0000019F" w:csb1="00000000"/>
  </w:font>
  <w:font w:name="Andale Sans UI">
    <w:altName w:val="Arial Unicode MS"/>
    <w:charset w:val="00"/>
    <w:family w:val="auto"/>
    <w:pitch w:val="variable"/>
  </w:font>
  <w:font w:name="Tahoma">
    <w:panose1 w:val="020B0604030504040204"/>
    <w:charset w:val="00"/>
    <w:family w:val="swiss"/>
    <w:pitch w:val="variable"/>
    <w:sig w:usb0="E1002EFF" w:usb1="C000605B" w:usb2="00000029" w:usb3="00000000" w:csb0="000101FF" w:csb1="00000000"/>
    <w:embedRegular r:id="rId23" w:fontKey="{B7526DAA-2B9B-454F-9C40-DEA1CAC9AC15}"/>
  </w:font>
  <w:font w:name="Consolas">
    <w:panose1 w:val="020B0609020204030204"/>
    <w:charset w:val="00"/>
    <w:family w:val="modern"/>
    <w:pitch w:val="fixed"/>
    <w:sig w:usb0="E00006FF" w:usb1="0000FCFF" w:usb2="00000001" w:usb3="00000000" w:csb0="0000019F" w:csb1="00000000"/>
    <w:embedRegular r:id="rId24" w:fontKey="{5FE58DF5-B093-4AD5-8BAB-644F86FA3B73}"/>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7922" w:rsidRDefault="00107922">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0C62" w:rsidRDefault="00107922" w:rsidP="00BE301E">
    <w:pPr>
      <w:pStyle w:val="BUSeitenzahl"/>
    </w:pPr>
    <w:r>
      <w:t>BU praktisch 5(2):5</w:t>
    </w:r>
    <w:r>
      <w:tab/>
      <w:t>(2022)</w:t>
    </w:r>
    <w:r w:rsidR="002C0C62">
      <w:tab/>
      <w:t xml:space="preserve">Seite </w:t>
    </w:r>
    <w:r w:rsidR="002C0C62">
      <w:fldChar w:fldCharType="begin"/>
    </w:r>
    <w:r w:rsidR="002C0C62">
      <w:instrText xml:space="preserve"> PAGE  \* Arabic  \* MERGEFORMAT </w:instrText>
    </w:r>
    <w:r w:rsidR="002C0C62">
      <w:fldChar w:fldCharType="separate"/>
    </w:r>
    <w:r>
      <w:rPr>
        <w:noProof/>
      </w:rPr>
      <w:t>2</w:t>
    </w:r>
    <w:r w:rsidR="002C0C62">
      <w:fldChar w:fldCharType="end"/>
    </w:r>
    <w:r w:rsidR="002C0C62">
      <w:t xml:space="preserve"> von </w:t>
    </w:r>
    <w:r w:rsidR="002C0C62">
      <w:rPr>
        <w:noProof/>
      </w:rPr>
      <w:fldChar w:fldCharType="begin"/>
    </w:r>
    <w:r w:rsidR="002C0C62">
      <w:rPr>
        <w:noProof/>
      </w:rPr>
      <w:instrText xml:space="preserve"> NUMPAGES  \* Arabic  \* MERGEFORMAT </w:instrText>
    </w:r>
    <w:r w:rsidR="002C0C62">
      <w:rPr>
        <w:noProof/>
      </w:rPr>
      <w:fldChar w:fldCharType="separate"/>
    </w:r>
    <w:r>
      <w:rPr>
        <w:noProof/>
      </w:rPr>
      <w:t>6</w:t>
    </w:r>
    <w:r w:rsidR="002C0C62">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7922" w:rsidRDefault="00107922">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0126" w:rsidRDefault="00DF0126">
      <w:r>
        <w:separator/>
      </w:r>
    </w:p>
  </w:footnote>
  <w:footnote w:type="continuationSeparator" w:id="0">
    <w:p w:rsidR="00DF0126" w:rsidRDefault="00DF0126" w:rsidP="00F32432">
      <w:r>
        <w:continuationSeparator/>
      </w:r>
    </w:p>
    <w:p w:rsidR="00DF0126" w:rsidRDefault="00DF012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7922" w:rsidRDefault="00107922">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0C62" w:rsidRPr="00C405D2" w:rsidRDefault="002C0C62"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2C0C62" w:rsidRDefault="00DF0126"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7922" w:rsidRDefault="00107922">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B16F54E"/>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93F82456"/>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81426A7E"/>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A70AA15A"/>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17BCD5D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E68B81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088C8F4"/>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3123EEA"/>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D12316E"/>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9B22EC9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000002"/>
    <w:multiLevelType w:val="multilevel"/>
    <w:tmpl w:val="00000002"/>
    <w:lvl w:ilvl="0">
      <w:start w:val="1"/>
      <w:numFmt w:val="decimal"/>
      <w:lvlText w:val="%1."/>
      <w:lvlJc w:val="left"/>
      <w:pPr>
        <w:tabs>
          <w:tab w:val="num" w:pos="720"/>
        </w:tabs>
        <w:ind w:left="72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3"/>
    <w:multiLevelType w:val="multilevel"/>
    <w:tmpl w:val="00000003"/>
    <w:lvl w:ilvl="0">
      <w:start w:val="1"/>
      <w:numFmt w:val="decimal"/>
      <w:lvlText w:val="%1."/>
      <w:lvlJc w:val="left"/>
      <w:pPr>
        <w:tabs>
          <w:tab w:val="num" w:pos="502"/>
        </w:tabs>
        <w:ind w:left="502" w:hanging="360"/>
      </w:pPr>
      <w:rPr>
        <w:b/>
        <w:bCs/>
      </w:rPr>
    </w:lvl>
    <w:lvl w:ilvl="1">
      <w:start w:val="1"/>
      <w:numFmt w:val="decimal"/>
      <w:lvlText w:val="%2."/>
      <w:lvlJc w:val="left"/>
      <w:pPr>
        <w:tabs>
          <w:tab w:val="num" w:pos="862"/>
        </w:tabs>
        <w:ind w:left="862" w:hanging="360"/>
      </w:pPr>
      <w:rPr>
        <w:b/>
        <w:bCs/>
      </w:rPr>
    </w:lvl>
    <w:lvl w:ilvl="2">
      <w:start w:val="1"/>
      <w:numFmt w:val="decimal"/>
      <w:lvlText w:val="%3."/>
      <w:lvlJc w:val="left"/>
      <w:pPr>
        <w:tabs>
          <w:tab w:val="num" w:pos="1222"/>
        </w:tabs>
        <w:ind w:left="1222" w:hanging="360"/>
      </w:pPr>
      <w:rPr>
        <w:b/>
        <w:bCs/>
      </w:rPr>
    </w:lvl>
    <w:lvl w:ilvl="3">
      <w:start w:val="1"/>
      <w:numFmt w:val="decimal"/>
      <w:lvlText w:val="%4."/>
      <w:lvlJc w:val="left"/>
      <w:pPr>
        <w:tabs>
          <w:tab w:val="num" w:pos="1582"/>
        </w:tabs>
        <w:ind w:left="1582" w:hanging="360"/>
      </w:pPr>
      <w:rPr>
        <w:b/>
        <w:bCs/>
      </w:rPr>
    </w:lvl>
    <w:lvl w:ilvl="4">
      <w:start w:val="1"/>
      <w:numFmt w:val="decimal"/>
      <w:lvlText w:val="%5."/>
      <w:lvlJc w:val="left"/>
      <w:pPr>
        <w:tabs>
          <w:tab w:val="num" w:pos="1942"/>
        </w:tabs>
        <w:ind w:left="1942" w:hanging="360"/>
      </w:pPr>
      <w:rPr>
        <w:b/>
        <w:bCs/>
      </w:rPr>
    </w:lvl>
    <w:lvl w:ilvl="5">
      <w:start w:val="1"/>
      <w:numFmt w:val="decimal"/>
      <w:lvlText w:val="%6."/>
      <w:lvlJc w:val="left"/>
      <w:pPr>
        <w:tabs>
          <w:tab w:val="num" w:pos="2302"/>
        </w:tabs>
        <w:ind w:left="2302" w:hanging="360"/>
      </w:pPr>
      <w:rPr>
        <w:b/>
        <w:bCs/>
      </w:rPr>
    </w:lvl>
    <w:lvl w:ilvl="6">
      <w:start w:val="1"/>
      <w:numFmt w:val="decimal"/>
      <w:lvlText w:val="%7."/>
      <w:lvlJc w:val="left"/>
      <w:pPr>
        <w:tabs>
          <w:tab w:val="num" w:pos="2662"/>
        </w:tabs>
        <w:ind w:left="2662" w:hanging="360"/>
      </w:pPr>
      <w:rPr>
        <w:b/>
        <w:bCs/>
      </w:rPr>
    </w:lvl>
    <w:lvl w:ilvl="7">
      <w:start w:val="1"/>
      <w:numFmt w:val="decimal"/>
      <w:lvlText w:val="%8."/>
      <w:lvlJc w:val="left"/>
      <w:pPr>
        <w:tabs>
          <w:tab w:val="num" w:pos="3022"/>
        </w:tabs>
        <w:ind w:left="3022" w:hanging="360"/>
      </w:pPr>
      <w:rPr>
        <w:b/>
        <w:bCs/>
      </w:rPr>
    </w:lvl>
    <w:lvl w:ilvl="8">
      <w:start w:val="1"/>
      <w:numFmt w:val="decimal"/>
      <w:lvlText w:val="%9."/>
      <w:lvlJc w:val="left"/>
      <w:pPr>
        <w:tabs>
          <w:tab w:val="num" w:pos="3382"/>
        </w:tabs>
        <w:ind w:left="3382" w:hanging="360"/>
      </w:pPr>
      <w:rPr>
        <w:b/>
        <w:bCs/>
      </w:rPr>
    </w:lvl>
  </w:abstractNum>
  <w:abstractNum w:abstractNumId="1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3" w15:restartNumberingAfterBreak="0">
    <w:nsid w:val="1CFE775D"/>
    <w:multiLevelType w:val="hybridMultilevel"/>
    <w:tmpl w:val="2A206E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6" w15:restartNumberingAfterBreak="0">
    <w:nsid w:val="579829C0"/>
    <w:multiLevelType w:val="multilevel"/>
    <w:tmpl w:val="A0FECD72"/>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7" w15:restartNumberingAfterBreak="0">
    <w:nsid w:val="718965FE"/>
    <w:multiLevelType w:val="hybridMultilevel"/>
    <w:tmpl w:val="FAB0B6A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C454491"/>
    <w:multiLevelType w:val="multilevel"/>
    <w:tmpl w:val="277E833C"/>
    <w:numStyleLink w:val="BUNummerierteListe"/>
  </w:abstractNum>
  <w:num w:numId="1">
    <w:abstractNumId w:val="12"/>
  </w:num>
  <w:num w:numId="2">
    <w:abstractNumId w:val="14"/>
  </w:num>
  <w:num w:numId="3">
    <w:abstractNumId w:val="16"/>
  </w:num>
  <w:num w:numId="4">
    <w:abstractNumId w:val="15"/>
  </w:num>
  <w:num w:numId="5">
    <w:abstractNumId w:val="18"/>
  </w:num>
  <w:num w:numId="6">
    <w:abstractNumId w:val="10"/>
  </w:num>
  <w:num w:numId="7">
    <w:abstractNumId w:val="11"/>
  </w:num>
  <w:num w:numId="8">
    <w:abstractNumId w:val="0"/>
  </w:num>
  <w:num w:numId="9">
    <w:abstractNumId w:val="1"/>
  </w:num>
  <w:num w:numId="10">
    <w:abstractNumId w:val="2"/>
  </w:num>
  <w:num w:numId="11">
    <w:abstractNumId w:val="3"/>
  </w:num>
  <w:num w:numId="12">
    <w:abstractNumId w:val="4"/>
  </w:num>
  <w:num w:numId="13">
    <w:abstractNumId w:val="5"/>
  </w:num>
  <w:num w:numId="14">
    <w:abstractNumId w:val="6"/>
  </w:num>
  <w:num w:numId="15">
    <w:abstractNumId w:val="7"/>
  </w:num>
  <w:num w:numId="16">
    <w:abstractNumId w:val="8"/>
  </w:num>
  <w:num w:numId="17">
    <w:abstractNumId w:val="9"/>
  </w:num>
  <w:num w:numId="18">
    <w:abstractNumId w:val="13"/>
  </w:num>
  <w:num w:numId="19">
    <w:abstractNumId w:val="17"/>
  </w:num>
  <w:numIdMacAtCleanup w:val="7"/>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ocaladmin">
    <w15:presenceInfo w15:providerId="None" w15:userId="local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11D36"/>
    <w:rsid w:val="00022517"/>
    <w:rsid w:val="000256C0"/>
    <w:rsid w:val="000303F8"/>
    <w:rsid w:val="00036F40"/>
    <w:rsid w:val="00052A5F"/>
    <w:rsid w:val="00056559"/>
    <w:rsid w:val="000600D2"/>
    <w:rsid w:val="00061CB5"/>
    <w:rsid w:val="000822EF"/>
    <w:rsid w:val="0008329E"/>
    <w:rsid w:val="000A7519"/>
    <w:rsid w:val="000D001C"/>
    <w:rsid w:val="000E1080"/>
    <w:rsid w:val="000E2143"/>
    <w:rsid w:val="000E2277"/>
    <w:rsid w:val="000E60D2"/>
    <w:rsid w:val="000E622F"/>
    <w:rsid w:val="000F5A0A"/>
    <w:rsid w:val="00101943"/>
    <w:rsid w:val="00107922"/>
    <w:rsid w:val="00120937"/>
    <w:rsid w:val="00130CE1"/>
    <w:rsid w:val="00131011"/>
    <w:rsid w:val="00137E9F"/>
    <w:rsid w:val="00140F9A"/>
    <w:rsid w:val="00142133"/>
    <w:rsid w:val="00143AAE"/>
    <w:rsid w:val="001608C2"/>
    <w:rsid w:val="00160ABB"/>
    <w:rsid w:val="001649B0"/>
    <w:rsid w:val="00170486"/>
    <w:rsid w:val="0017098B"/>
    <w:rsid w:val="00174258"/>
    <w:rsid w:val="00177306"/>
    <w:rsid w:val="001875F7"/>
    <w:rsid w:val="001917DC"/>
    <w:rsid w:val="00196767"/>
    <w:rsid w:val="001A0C74"/>
    <w:rsid w:val="001B1BEC"/>
    <w:rsid w:val="001B3BB4"/>
    <w:rsid w:val="001B54E5"/>
    <w:rsid w:val="001B5784"/>
    <w:rsid w:val="001C125C"/>
    <w:rsid w:val="001C73C9"/>
    <w:rsid w:val="001D35DE"/>
    <w:rsid w:val="001D6898"/>
    <w:rsid w:val="001F1B15"/>
    <w:rsid w:val="001F2582"/>
    <w:rsid w:val="001F54B1"/>
    <w:rsid w:val="00204DC9"/>
    <w:rsid w:val="00223203"/>
    <w:rsid w:val="00231FF3"/>
    <w:rsid w:val="002335BF"/>
    <w:rsid w:val="00234F96"/>
    <w:rsid w:val="00254743"/>
    <w:rsid w:val="002679EE"/>
    <w:rsid w:val="00270D1D"/>
    <w:rsid w:val="00276705"/>
    <w:rsid w:val="00281773"/>
    <w:rsid w:val="0028352E"/>
    <w:rsid w:val="00297CF2"/>
    <w:rsid w:val="002A1AA7"/>
    <w:rsid w:val="002C0C62"/>
    <w:rsid w:val="002C15A9"/>
    <w:rsid w:val="002C3652"/>
    <w:rsid w:val="002C4BBB"/>
    <w:rsid w:val="002C4C4E"/>
    <w:rsid w:val="002D472F"/>
    <w:rsid w:val="002D4760"/>
    <w:rsid w:val="002E34A1"/>
    <w:rsid w:val="002E648B"/>
    <w:rsid w:val="002E6799"/>
    <w:rsid w:val="002F4CEF"/>
    <w:rsid w:val="002F69C3"/>
    <w:rsid w:val="003054B3"/>
    <w:rsid w:val="00313FA1"/>
    <w:rsid w:val="00320069"/>
    <w:rsid w:val="00323C80"/>
    <w:rsid w:val="003304BC"/>
    <w:rsid w:val="003316DD"/>
    <w:rsid w:val="00332797"/>
    <w:rsid w:val="003448BD"/>
    <w:rsid w:val="00352F8E"/>
    <w:rsid w:val="003563AB"/>
    <w:rsid w:val="00363834"/>
    <w:rsid w:val="00372ED3"/>
    <w:rsid w:val="00374BFC"/>
    <w:rsid w:val="00375468"/>
    <w:rsid w:val="00376727"/>
    <w:rsid w:val="00392F33"/>
    <w:rsid w:val="00397122"/>
    <w:rsid w:val="003A1F68"/>
    <w:rsid w:val="003A4C03"/>
    <w:rsid w:val="003B34AE"/>
    <w:rsid w:val="003B4D9C"/>
    <w:rsid w:val="003D0CB4"/>
    <w:rsid w:val="003D4C64"/>
    <w:rsid w:val="004058DB"/>
    <w:rsid w:val="00414F7E"/>
    <w:rsid w:val="00416AFE"/>
    <w:rsid w:val="00420FA9"/>
    <w:rsid w:val="00425DF8"/>
    <w:rsid w:val="00432E4B"/>
    <w:rsid w:val="004335CD"/>
    <w:rsid w:val="0043397F"/>
    <w:rsid w:val="00433BA2"/>
    <w:rsid w:val="00440D62"/>
    <w:rsid w:val="00456197"/>
    <w:rsid w:val="00466704"/>
    <w:rsid w:val="00484AF1"/>
    <w:rsid w:val="00484D48"/>
    <w:rsid w:val="00490781"/>
    <w:rsid w:val="004907BD"/>
    <w:rsid w:val="0049746D"/>
    <w:rsid w:val="00497CD0"/>
    <w:rsid w:val="004A106F"/>
    <w:rsid w:val="004A3BCC"/>
    <w:rsid w:val="004B3E3A"/>
    <w:rsid w:val="004C25D8"/>
    <w:rsid w:val="004C4CD0"/>
    <w:rsid w:val="004D2C5F"/>
    <w:rsid w:val="004D3B88"/>
    <w:rsid w:val="004D587D"/>
    <w:rsid w:val="004E2371"/>
    <w:rsid w:val="004E2505"/>
    <w:rsid w:val="004E5C7A"/>
    <w:rsid w:val="00522BD8"/>
    <w:rsid w:val="0054571E"/>
    <w:rsid w:val="00555865"/>
    <w:rsid w:val="005565BC"/>
    <w:rsid w:val="00560446"/>
    <w:rsid w:val="00563B75"/>
    <w:rsid w:val="00565085"/>
    <w:rsid w:val="005678D6"/>
    <w:rsid w:val="00567DF2"/>
    <w:rsid w:val="00570410"/>
    <w:rsid w:val="005A0296"/>
    <w:rsid w:val="005C1337"/>
    <w:rsid w:val="00615E27"/>
    <w:rsid w:val="00617870"/>
    <w:rsid w:val="00620185"/>
    <w:rsid w:val="006217AC"/>
    <w:rsid w:val="00621949"/>
    <w:rsid w:val="00622972"/>
    <w:rsid w:val="00633099"/>
    <w:rsid w:val="006333C5"/>
    <w:rsid w:val="0063726F"/>
    <w:rsid w:val="00641709"/>
    <w:rsid w:val="00642993"/>
    <w:rsid w:val="0064386E"/>
    <w:rsid w:val="006459CF"/>
    <w:rsid w:val="006501F6"/>
    <w:rsid w:val="00651C73"/>
    <w:rsid w:val="00654A0E"/>
    <w:rsid w:val="0065516A"/>
    <w:rsid w:val="006555A9"/>
    <w:rsid w:val="00666A46"/>
    <w:rsid w:val="006739FA"/>
    <w:rsid w:val="00692866"/>
    <w:rsid w:val="006A7A1B"/>
    <w:rsid w:val="006B305C"/>
    <w:rsid w:val="006C0736"/>
    <w:rsid w:val="006C2DAA"/>
    <w:rsid w:val="006E3EAF"/>
    <w:rsid w:val="006F2C3F"/>
    <w:rsid w:val="006F4229"/>
    <w:rsid w:val="00703399"/>
    <w:rsid w:val="00707C54"/>
    <w:rsid w:val="00715B6A"/>
    <w:rsid w:val="00716578"/>
    <w:rsid w:val="00722C47"/>
    <w:rsid w:val="0072467B"/>
    <w:rsid w:val="00733188"/>
    <w:rsid w:val="00734401"/>
    <w:rsid w:val="0073456D"/>
    <w:rsid w:val="007376CA"/>
    <w:rsid w:val="00741246"/>
    <w:rsid w:val="00741869"/>
    <w:rsid w:val="00746208"/>
    <w:rsid w:val="00747745"/>
    <w:rsid w:val="00750603"/>
    <w:rsid w:val="007543A1"/>
    <w:rsid w:val="00756069"/>
    <w:rsid w:val="00760872"/>
    <w:rsid w:val="00766FB1"/>
    <w:rsid w:val="00770CEF"/>
    <w:rsid w:val="00775ECE"/>
    <w:rsid w:val="00786243"/>
    <w:rsid w:val="007A591C"/>
    <w:rsid w:val="007B16BE"/>
    <w:rsid w:val="007B17C3"/>
    <w:rsid w:val="007B4954"/>
    <w:rsid w:val="007B4AE9"/>
    <w:rsid w:val="007C7476"/>
    <w:rsid w:val="007D7F8E"/>
    <w:rsid w:val="007E1408"/>
    <w:rsid w:val="007E6CC9"/>
    <w:rsid w:val="008017BB"/>
    <w:rsid w:val="00802D50"/>
    <w:rsid w:val="00802D79"/>
    <w:rsid w:val="00810E76"/>
    <w:rsid w:val="00817F61"/>
    <w:rsid w:val="008202D9"/>
    <w:rsid w:val="008245FC"/>
    <w:rsid w:val="008322E0"/>
    <w:rsid w:val="00836A88"/>
    <w:rsid w:val="00840573"/>
    <w:rsid w:val="008460C1"/>
    <w:rsid w:val="00861D0C"/>
    <w:rsid w:val="00870909"/>
    <w:rsid w:val="008744EA"/>
    <w:rsid w:val="00883D39"/>
    <w:rsid w:val="00893540"/>
    <w:rsid w:val="008A13FC"/>
    <w:rsid w:val="008A7261"/>
    <w:rsid w:val="008B39AA"/>
    <w:rsid w:val="008B6732"/>
    <w:rsid w:val="008C0B96"/>
    <w:rsid w:val="008C3391"/>
    <w:rsid w:val="008D5A7E"/>
    <w:rsid w:val="008E02C2"/>
    <w:rsid w:val="008E5040"/>
    <w:rsid w:val="008E7B0A"/>
    <w:rsid w:val="008F2BB8"/>
    <w:rsid w:val="008F38F1"/>
    <w:rsid w:val="008F48E6"/>
    <w:rsid w:val="00902127"/>
    <w:rsid w:val="009056C1"/>
    <w:rsid w:val="00907ADD"/>
    <w:rsid w:val="0091073E"/>
    <w:rsid w:val="00910D01"/>
    <w:rsid w:val="009115A1"/>
    <w:rsid w:val="00913418"/>
    <w:rsid w:val="00913DBE"/>
    <w:rsid w:val="00923A83"/>
    <w:rsid w:val="00924F69"/>
    <w:rsid w:val="009332CE"/>
    <w:rsid w:val="009370B8"/>
    <w:rsid w:val="00942F60"/>
    <w:rsid w:val="009470F2"/>
    <w:rsid w:val="009570C4"/>
    <w:rsid w:val="00962AEE"/>
    <w:rsid w:val="0096379A"/>
    <w:rsid w:val="00980573"/>
    <w:rsid w:val="00982966"/>
    <w:rsid w:val="00991E43"/>
    <w:rsid w:val="009947BF"/>
    <w:rsid w:val="009A3221"/>
    <w:rsid w:val="009B13DB"/>
    <w:rsid w:val="009B4025"/>
    <w:rsid w:val="009B4D18"/>
    <w:rsid w:val="009C4150"/>
    <w:rsid w:val="009C4F71"/>
    <w:rsid w:val="009D4DCF"/>
    <w:rsid w:val="00A054C8"/>
    <w:rsid w:val="00A05C91"/>
    <w:rsid w:val="00A07144"/>
    <w:rsid w:val="00A17134"/>
    <w:rsid w:val="00A27DD9"/>
    <w:rsid w:val="00A3126A"/>
    <w:rsid w:val="00A3263B"/>
    <w:rsid w:val="00A35441"/>
    <w:rsid w:val="00A50E6D"/>
    <w:rsid w:val="00A52FBE"/>
    <w:rsid w:val="00A578FD"/>
    <w:rsid w:val="00A651FC"/>
    <w:rsid w:val="00A77642"/>
    <w:rsid w:val="00AB013C"/>
    <w:rsid w:val="00AC4E42"/>
    <w:rsid w:val="00AE3D05"/>
    <w:rsid w:val="00AF1058"/>
    <w:rsid w:val="00AF7116"/>
    <w:rsid w:val="00B03CE1"/>
    <w:rsid w:val="00B04708"/>
    <w:rsid w:val="00B0639A"/>
    <w:rsid w:val="00B27408"/>
    <w:rsid w:val="00B43528"/>
    <w:rsid w:val="00B50534"/>
    <w:rsid w:val="00B52B2A"/>
    <w:rsid w:val="00B55243"/>
    <w:rsid w:val="00B6758F"/>
    <w:rsid w:val="00B85A8E"/>
    <w:rsid w:val="00B86C6A"/>
    <w:rsid w:val="00B9096F"/>
    <w:rsid w:val="00B960BA"/>
    <w:rsid w:val="00B96C0E"/>
    <w:rsid w:val="00B97BC8"/>
    <w:rsid w:val="00BB3D18"/>
    <w:rsid w:val="00BB464E"/>
    <w:rsid w:val="00BB4E2E"/>
    <w:rsid w:val="00BB55E5"/>
    <w:rsid w:val="00BD0139"/>
    <w:rsid w:val="00BD036D"/>
    <w:rsid w:val="00BD45CA"/>
    <w:rsid w:val="00BE301E"/>
    <w:rsid w:val="00BF05A1"/>
    <w:rsid w:val="00C06335"/>
    <w:rsid w:val="00C15280"/>
    <w:rsid w:val="00C15EC7"/>
    <w:rsid w:val="00C16292"/>
    <w:rsid w:val="00C2365D"/>
    <w:rsid w:val="00C354AB"/>
    <w:rsid w:val="00C36414"/>
    <w:rsid w:val="00C405D2"/>
    <w:rsid w:val="00C56156"/>
    <w:rsid w:val="00C63297"/>
    <w:rsid w:val="00C7572A"/>
    <w:rsid w:val="00C96412"/>
    <w:rsid w:val="00C96BCF"/>
    <w:rsid w:val="00CB58AE"/>
    <w:rsid w:val="00CC6F01"/>
    <w:rsid w:val="00CD3DBE"/>
    <w:rsid w:val="00CD7F2D"/>
    <w:rsid w:val="00CE62E9"/>
    <w:rsid w:val="00CE661A"/>
    <w:rsid w:val="00CE783B"/>
    <w:rsid w:val="00CF0FBC"/>
    <w:rsid w:val="00CF1DD4"/>
    <w:rsid w:val="00CF28D3"/>
    <w:rsid w:val="00CF49C1"/>
    <w:rsid w:val="00CF5EBF"/>
    <w:rsid w:val="00D128F0"/>
    <w:rsid w:val="00D15D11"/>
    <w:rsid w:val="00D242D9"/>
    <w:rsid w:val="00D246DF"/>
    <w:rsid w:val="00D31CA4"/>
    <w:rsid w:val="00D31D35"/>
    <w:rsid w:val="00D34244"/>
    <w:rsid w:val="00D35742"/>
    <w:rsid w:val="00D40657"/>
    <w:rsid w:val="00D44688"/>
    <w:rsid w:val="00D452AB"/>
    <w:rsid w:val="00D5048F"/>
    <w:rsid w:val="00D5237E"/>
    <w:rsid w:val="00D539CB"/>
    <w:rsid w:val="00D5436F"/>
    <w:rsid w:val="00D54DF4"/>
    <w:rsid w:val="00D55076"/>
    <w:rsid w:val="00D57B25"/>
    <w:rsid w:val="00D76C5A"/>
    <w:rsid w:val="00D825AF"/>
    <w:rsid w:val="00D90286"/>
    <w:rsid w:val="00D915EB"/>
    <w:rsid w:val="00DA4B06"/>
    <w:rsid w:val="00DA5A2B"/>
    <w:rsid w:val="00DA6479"/>
    <w:rsid w:val="00DB3E27"/>
    <w:rsid w:val="00DC0104"/>
    <w:rsid w:val="00DC5E75"/>
    <w:rsid w:val="00DE09C1"/>
    <w:rsid w:val="00DE193C"/>
    <w:rsid w:val="00DF0126"/>
    <w:rsid w:val="00DF25BB"/>
    <w:rsid w:val="00E01A7B"/>
    <w:rsid w:val="00E07331"/>
    <w:rsid w:val="00E1030C"/>
    <w:rsid w:val="00E12420"/>
    <w:rsid w:val="00E1383B"/>
    <w:rsid w:val="00E1455A"/>
    <w:rsid w:val="00E15E7B"/>
    <w:rsid w:val="00E21C19"/>
    <w:rsid w:val="00E222F3"/>
    <w:rsid w:val="00E24C1E"/>
    <w:rsid w:val="00E33DA5"/>
    <w:rsid w:val="00E40D68"/>
    <w:rsid w:val="00E4439F"/>
    <w:rsid w:val="00E4798D"/>
    <w:rsid w:val="00E57699"/>
    <w:rsid w:val="00E61503"/>
    <w:rsid w:val="00E644B3"/>
    <w:rsid w:val="00E67869"/>
    <w:rsid w:val="00E714F3"/>
    <w:rsid w:val="00E729BE"/>
    <w:rsid w:val="00E734BB"/>
    <w:rsid w:val="00E73B03"/>
    <w:rsid w:val="00E942C3"/>
    <w:rsid w:val="00EA0BF6"/>
    <w:rsid w:val="00EA3289"/>
    <w:rsid w:val="00EA4DFC"/>
    <w:rsid w:val="00EA7A81"/>
    <w:rsid w:val="00EC107C"/>
    <w:rsid w:val="00EC5FCE"/>
    <w:rsid w:val="00ED30D5"/>
    <w:rsid w:val="00ED3CD3"/>
    <w:rsid w:val="00ED49F0"/>
    <w:rsid w:val="00ED6C86"/>
    <w:rsid w:val="00EF6AAE"/>
    <w:rsid w:val="00F32432"/>
    <w:rsid w:val="00F41535"/>
    <w:rsid w:val="00F67136"/>
    <w:rsid w:val="00F72911"/>
    <w:rsid w:val="00F73085"/>
    <w:rsid w:val="00F7437D"/>
    <w:rsid w:val="00F9351F"/>
    <w:rsid w:val="00F96D94"/>
    <w:rsid w:val="00F970D3"/>
    <w:rsid w:val="00FA0276"/>
    <w:rsid w:val="00FB15A0"/>
    <w:rsid w:val="00FE1993"/>
    <w:rsid w:val="00FE1EF5"/>
    <w:rsid w:val="00FE57B2"/>
    <w:rsid w:val="00FE7F8B"/>
    <w:rsid w:val="00FF6E0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DB3DD3"/>
  <w15:chartTrackingRefBased/>
  <w15:docId w15:val="{B67DD19F-A8E1-4A39-B307-91D41EED1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qFormat/>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___WRD_EMBED_SUB_42" w:hAnsi="___WRD_EMBED_SUB_42"/>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Rahmeninhalt">
    <w:name w:val="Rahmeninhalt"/>
    <w:basedOn w:val="Textkrper"/>
    <w:rsid w:val="00641709"/>
    <w:pPr>
      <w:suppressAutoHyphens/>
      <w:spacing w:line="240" w:lineRule="auto"/>
    </w:pPr>
    <w:rPr>
      <w:rFonts w:ascii="Times New Roman" w:eastAsia="Andale Sans UI" w:hAnsi="Times New Roman" w:cs="Tahoma"/>
      <w:kern w:val="1"/>
      <w:sz w:val="24"/>
      <w:szCs w:val="24"/>
      <w:lang w:eastAsia="fa-IR" w:bidi="fa-IR"/>
    </w:rPr>
  </w:style>
  <w:style w:type="paragraph" w:styleId="Textkrper">
    <w:name w:val="Body Text"/>
    <w:basedOn w:val="Standard"/>
    <w:link w:val="TextkrperZchn"/>
    <w:uiPriority w:val="99"/>
    <w:semiHidden/>
    <w:unhideWhenUsed/>
    <w:rsid w:val="00641709"/>
    <w:pPr>
      <w:spacing w:after="120"/>
    </w:pPr>
  </w:style>
  <w:style w:type="character" w:customStyle="1" w:styleId="TextkrperZchn">
    <w:name w:val="Textkörper Zchn"/>
    <w:basedOn w:val="Absatz-Standardschriftart"/>
    <w:link w:val="Textkrper"/>
    <w:uiPriority w:val="99"/>
    <w:semiHidden/>
    <w:rsid w:val="00641709"/>
  </w:style>
  <w:style w:type="paragraph" w:styleId="Literaturverzeichnis">
    <w:name w:val="Bibliography"/>
    <w:basedOn w:val="Standard"/>
    <w:next w:val="Standard"/>
    <w:uiPriority w:val="37"/>
    <w:unhideWhenUsed/>
    <w:rsid w:val="006E3EAF"/>
  </w:style>
  <w:style w:type="character" w:styleId="Platzhaltertext">
    <w:name w:val="Placeholder Text"/>
    <w:basedOn w:val="Absatz-Standardschriftart"/>
    <w:uiPriority w:val="99"/>
    <w:semiHidden/>
    <w:rsid w:val="001875F7"/>
    <w:rPr>
      <w:color w:val="808080"/>
    </w:rPr>
  </w:style>
  <w:style w:type="paragraph" w:customStyle="1" w:styleId="CitaviBibliographyEntry">
    <w:name w:val="Citavi Bibliography Entry"/>
    <w:basedOn w:val="Standard"/>
    <w:link w:val="CitaviBibliographyEntryZchn"/>
    <w:uiPriority w:val="99"/>
    <w:rsid w:val="001875F7"/>
    <w:pPr>
      <w:tabs>
        <w:tab w:val="left" w:pos="720"/>
      </w:tabs>
      <w:spacing w:after="0"/>
      <w:ind w:left="720" w:hanging="720"/>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CitaviBibliographyEntryZchn">
    <w:name w:val="Citavi Bibliography Entry Zchn"/>
    <w:basedOn w:val="BU04FlieextZchn"/>
    <w:link w:val="CitaviBibliographyEntry"/>
    <w:uiPriority w:val="99"/>
    <w:rsid w:val="001875F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customStyle="1" w:styleId="CitaviBibliographyHeading">
    <w:name w:val="Citavi Bibliography Heading"/>
    <w:basedOn w:val="berschrift1"/>
    <w:link w:val="CitaviBibliographyHeadingZchn"/>
    <w:uiPriority w:val="99"/>
    <w:rsid w:val="001875F7"/>
    <w:pPr>
      <w:jc w:val="left"/>
    </w:pPr>
  </w:style>
  <w:style w:type="character" w:customStyle="1" w:styleId="CitaviBibliographyHeadingZchn">
    <w:name w:val="Citavi Bibliography Heading Zchn"/>
    <w:basedOn w:val="BU04FlieextZchn"/>
    <w:link w:val="CitaviBibliographyHeading"/>
    <w:uiPriority w:val="99"/>
    <w:rsid w:val="001875F7"/>
    <w:rPr>
      <w:rFonts w:asciiTheme="majorHAnsi" w:eastAsiaTheme="majorEastAsia" w:hAnsiTheme="majorHAnsi" w:cstheme="majorBidi"/>
      <w:color w:val="2F5496" w:themeColor="accent1" w:themeShade="BF"/>
      <w:sz w:val="40"/>
      <w:szCs w:val="40"/>
      <w14:textOutline w14:w="0" w14:cap="flat" w14:cmpd="sng" w14:algn="ctr">
        <w14:noFill/>
        <w14:prstDash w14:val="solid"/>
        <w14:round/>
      </w14:textOutline>
      <w14:ligatures w14:val="standard"/>
    </w:rPr>
  </w:style>
  <w:style w:type="paragraph" w:customStyle="1" w:styleId="CitaviChapterBibliographyHeading">
    <w:name w:val="Citavi Chapter Bibliography Heading"/>
    <w:basedOn w:val="berschrift2"/>
    <w:link w:val="CitaviChapterBibliographyHeadingZchn"/>
    <w:uiPriority w:val="99"/>
    <w:rsid w:val="001875F7"/>
    <w:pPr>
      <w:jc w:val="left"/>
    </w:pPr>
  </w:style>
  <w:style w:type="character" w:customStyle="1" w:styleId="CitaviChapterBibliographyHeadingZchn">
    <w:name w:val="Citavi Chapter Bibliography Heading Zchn"/>
    <w:basedOn w:val="BU04FlieextZchn"/>
    <w:link w:val="CitaviChapterBibliographyHeading"/>
    <w:uiPriority w:val="99"/>
    <w:rsid w:val="001875F7"/>
    <w:rPr>
      <w:rFonts w:asciiTheme="majorHAnsi" w:eastAsiaTheme="majorEastAsia" w:hAnsiTheme="majorHAnsi" w:cstheme="majorBidi"/>
      <w:color w:val="000000" w:themeColor="text1"/>
      <w:sz w:val="32"/>
      <w:szCs w:val="32"/>
      <w14:textOutline w14:w="0" w14:cap="flat" w14:cmpd="sng" w14:algn="ctr">
        <w14:noFill/>
        <w14:prstDash w14:val="solid"/>
        <w14:round/>
      </w14:textOutline>
      <w14:ligatures w14:val="standard"/>
    </w:rPr>
  </w:style>
  <w:style w:type="paragraph" w:customStyle="1" w:styleId="CitaviBibliographySubheading1">
    <w:name w:val="Citavi Bibliography Subheading 1"/>
    <w:basedOn w:val="berschrift2"/>
    <w:link w:val="CitaviBibliographySubheading1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1Zchn">
    <w:name w:val="Citavi Bibliography Subheading 1 Zchn"/>
    <w:basedOn w:val="BU04FlieextZchn"/>
    <w:link w:val="CitaviBibliographySubheading1"/>
    <w:uiPriority w:val="99"/>
    <w:rsid w:val="001875F7"/>
    <w:rPr>
      <w:rFonts w:asciiTheme="majorHAnsi" w:eastAsiaTheme="majorEastAsia" w:hAnsiTheme="majorHAnsi" w:cstheme="majorBidi"/>
      <w:color w:val="000000" w:themeColor="text1"/>
      <w:sz w:val="32"/>
      <w:szCs w:val="32"/>
      <w14:textOutline w14:w="0" w14:cap="flat" w14:cmpd="sng" w14:algn="ctr">
        <w14:noFill/>
        <w14:prstDash w14:val="solid"/>
        <w14:round/>
      </w14:textOutline>
      <w14:ligatures w14:val="standard"/>
    </w:rPr>
  </w:style>
  <w:style w:type="paragraph" w:customStyle="1" w:styleId="CitaviBibliographySubheading2">
    <w:name w:val="Citavi Bibliography Subheading 2"/>
    <w:basedOn w:val="berschrift3"/>
    <w:link w:val="CitaviBibliographySubheading2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2Zchn">
    <w:name w:val="Citavi Bibliography Subheading 2 Zchn"/>
    <w:basedOn w:val="BU04FlieextZchn"/>
    <w:link w:val="CitaviBibliographySubheading2"/>
    <w:uiPriority w:val="99"/>
    <w:rsid w:val="001875F7"/>
    <w:rPr>
      <w:rFonts w:asciiTheme="majorHAnsi" w:eastAsiaTheme="majorEastAsia" w:hAnsiTheme="majorHAnsi" w:cstheme="majorBidi"/>
      <w:color w:val="000000" w:themeColor="text1"/>
      <w:sz w:val="32"/>
      <w:szCs w:val="32"/>
      <w14:textOutline w14:w="0" w14:cap="flat" w14:cmpd="sng" w14:algn="ctr">
        <w14:noFill/>
        <w14:prstDash w14:val="solid"/>
        <w14:round/>
      </w14:textOutline>
      <w14:ligatures w14:val="standard"/>
    </w:rPr>
  </w:style>
  <w:style w:type="paragraph" w:customStyle="1" w:styleId="CitaviBibliographySubheading3">
    <w:name w:val="Citavi Bibliography Subheading 3"/>
    <w:basedOn w:val="berschrift4"/>
    <w:link w:val="CitaviBibliographySubheading3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3Zchn">
    <w:name w:val="Citavi Bibliography Subheading 3 Zchn"/>
    <w:basedOn w:val="BU04FlieextZchn"/>
    <w:link w:val="CitaviBibliographySubheading3"/>
    <w:uiPriority w:val="99"/>
    <w:rsid w:val="001875F7"/>
    <w:rPr>
      <w:rFonts w:asciiTheme="majorHAnsi" w:eastAsiaTheme="majorEastAsia" w:hAnsiTheme="majorHAnsi" w:cstheme="majorBidi"/>
      <w:i/>
      <w:iCs/>
      <w:color w:val="000000" w:themeColor="text1"/>
      <w:sz w:val="30"/>
      <w:szCs w:val="30"/>
      <w14:textOutline w14:w="0" w14:cap="flat" w14:cmpd="sng" w14:algn="ctr">
        <w14:noFill/>
        <w14:prstDash w14:val="solid"/>
        <w14:round/>
      </w14:textOutline>
      <w14:ligatures w14:val="standard"/>
    </w:rPr>
  </w:style>
  <w:style w:type="paragraph" w:customStyle="1" w:styleId="CitaviBibliographySubheading4">
    <w:name w:val="Citavi Bibliography Subheading 4"/>
    <w:basedOn w:val="berschrift5"/>
    <w:link w:val="CitaviBibliographySubheading4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4Zchn">
    <w:name w:val="Citavi Bibliography Subheading 4 Zchn"/>
    <w:basedOn w:val="BU04FlieextZchn"/>
    <w:link w:val="CitaviBibliographySubheading4"/>
    <w:uiPriority w:val="99"/>
    <w:rsid w:val="001875F7"/>
    <w:rPr>
      <w:rFonts w:asciiTheme="majorHAnsi" w:eastAsiaTheme="majorEastAsia" w:hAnsiTheme="majorHAnsi" w:cstheme="majorBidi"/>
      <w:color w:val="000000" w:themeColor="text1"/>
      <w:sz w:val="28"/>
      <w:szCs w:val="28"/>
      <w14:textOutline w14:w="0" w14:cap="flat" w14:cmpd="sng" w14:algn="ctr">
        <w14:noFill/>
        <w14:prstDash w14:val="solid"/>
        <w14:round/>
      </w14:textOutline>
      <w14:ligatures w14:val="standard"/>
    </w:rPr>
  </w:style>
  <w:style w:type="paragraph" w:customStyle="1" w:styleId="CitaviBibliographySubheading5">
    <w:name w:val="Citavi Bibliography Subheading 5"/>
    <w:basedOn w:val="berschrift6"/>
    <w:link w:val="CitaviBibliographySubheading5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5Zchn">
    <w:name w:val="Citavi Bibliography Subheading 5 Zchn"/>
    <w:basedOn w:val="BU04FlieextZchn"/>
    <w:link w:val="CitaviBibliographySubheading5"/>
    <w:uiPriority w:val="99"/>
    <w:rsid w:val="001875F7"/>
    <w:rPr>
      <w:rFonts w:asciiTheme="majorHAnsi" w:eastAsiaTheme="majorEastAsia" w:hAnsiTheme="majorHAnsi" w:cstheme="majorBidi"/>
      <w:i/>
      <w:iCs/>
      <w:color w:val="000000" w:themeColor="text1"/>
      <w:sz w:val="26"/>
      <w:szCs w:val="26"/>
      <w14:textOutline w14:w="0" w14:cap="flat" w14:cmpd="sng" w14:algn="ctr">
        <w14:noFill/>
        <w14:prstDash w14:val="solid"/>
        <w14:round/>
      </w14:textOutline>
      <w14:ligatures w14:val="standard"/>
    </w:rPr>
  </w:style>
  <w:style w:type="paragraph" w:customStyle="1" w:styleId="CitaviBibliographySubheading6">
    <w:name w:val="Citavi Bibliography Subheading 6"/>
    <w:basedOn w:val="berschrift7"/>
    <w:link w:val="CitaviBibliographySubheading6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6Zchn">
    <w:name w:val="Citavi Bibliography Subheading 6 Zchn"/>
    <w:basedOn w:val="BU04FlieextZchn"/>
    <w:link w:val="CitaviBibliographySubheading6"/>
    <w:uiPriority w:val="99"/>
    <w:rsid w:val="001875F7"/>
    <w:rPr>
      <w:rFonts w:asciiTheme="majorHAnsi" w:eastAsiaTheme="majorEastAsia" w:hAnsiTheme="majorHAnsi" w:cstheme="majorBidi"/>
      <w:color w:val="000000" w:themeColor="text1"/>
      <w:sz w:val="24"/>
      <w:szCs w:val="24"/>
      <w14:textOutline w14:w="0" w14:cap="flat" w14:cmpd="sng" w14:algn="ctr">
        <w14:noFill/>
        <w14:prstDash w14:val="solid"/>
        <w14:round/>
      </w14:textOutline>
      <w14:ligatures w14:val="standard"/>
    </w:rPr>
  </w:style>
  <w:style w:type="paragraph" w:customStyle="1" w:styleId="CitaviBibliographySubheading7">
    <w:name w:val="Citavi Bibliography Subheading 7"/>
    <w:basedOn w:val="berschrift8"/>
    <w:link w:val="CitaviBibliographySubheading7Zchn"/>
    <w:uiPriority w:val="99"/>
    <w:rsid w:val="001875F7"/>
    <w:pPr>
      <w:outlineLvl w:val="9"/>
    </w:pPr>
    <w:rPr>
      <w:color w:val="000000" w:themeColor="text1"/>
      <w14:textOutline w14:w="0" w14:cap="flat" w14:cmpd="sng" w14:algn="ctr">
        <w14:noFill/>
        <w14:prstDash w14:val="solid"/>
        <w14:round/>
      </w14:textOutline>
      <w14:ligatures w14:val="standard"/>
    </w:rPr>
  </w:style>
  <w:style w:type="character" w:customStyle="1" w:styleId="CitaviBibliographySubheading7Zchn">
    <w:name w:val="Citavi Bibliography Subheading 7 Zchn"/>
    <w:basedOn w:val="BU04FlieextZchn"/>
    <w:link w:val="CitaviBibliographySubheading7"/>
    <w:uiPriority w:val="99"/>
    <w:rsid w:val="001875F7"/>
    <w:rPr>
      <w:rFonts w:asciiTheme="majorHAnsi" w:eastAsiaTheme="majorEastAsia" w:hAnsiTheme="majorHAnsi" w:cstheme="majorBidi"/>
      <w:i/>
      <w:iCs/>
      <w:color w:val="000000" w:themeColor="text1"/>
      <w:sz w:val="22"/>
      <w:szCs w:val="22"/>
      <w14:textOutline w14:w="0" w14:cap="flat" w14:cmpd="sng" w14:algn="ctr">
        <w14:noFill/>
        <w14:prstDash w14:val="solid"/>
        <w14:round/>
      </w14:textOutline>
      <w14:ligatures w14:val="standard"/>
    </w:rPr>
  </w:style>
  <w:style w:type="paragraph" w:customStyle="1" w:styleId="CitaviBibliographySubheading8">
    <w:name w:val="Citavi Bibliography Subheading 8"/>
    <w:basedOn w:val="berschrift9"/>
    <w:link w:val="CitaviBibliographySubheading8Zchn"/>
    <w:uiPriority w:val="99"/>
    <w:rsid w:val="001875F7"/>
    <w:pPr>
      <w:outlineLvl w:val="9"/>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CitaviBibliographySubheading8Zchn">
    <w:name w:val="Citavi Bibliography Subheading 8 Zchn"/>
    <w:basedOn w:val="BU04FlieextZchn"/>
    <w:link w:val="CitaviBibliographySubheading8"/>
    <w:uiPriority w:val="99"/>
    <w:rsid w:val="001875F7"/>
    <w:rPr>
      <w:rFonts w:ascii="Open Sans" w:eastAsiaTheme="majorEastAsia" w:hAnsi="Open Sans" w:cstheme="majorBidi"/>
      <w:b/>
      <w:bCs/>
      <w:i/>
      <w:iCs/>
      <w:color w:val="000000" w:themeColor="text1"/>
      <w:sz w:val="20"/>
      <w:szCs w:val="20"/>
      <w14:textOutline w14:w="0" w14:cap="flat" w14:cmpd="sng" w14:algn="ctr">
        <w14:noFill/>
        <w14:prstDash w14:val="solid"/>
        <w14:round/>
      </w14:textOutline>
      <w14:ligatures w14:val="standard"/>
    </w:rPr>
  </w:style>
  <w:style w:type="character" w:styleId="Buchtitel">
    <w:name w:val="Book Title"/>
    <w:basedOn w:val="Absatz-Standardschriftart"/>
    <w:uiPriority w:val="33"/>
    <w:rsid w:val="001D6898"/>
    <w:rPr>
      <w:b/>
      <w:bCs/>
      <w:i/>
      <w:iCs/>
      <w:spacing w:val="5"/>
    </w:rPr>
  </w:style>
  <w:style w:type="paragraph" w:styleId="Listenabsatz">
    <w:name w:val="List Paragraph"/>
    <w:basedOn w:val="Standard"/>
    <w:uiPriority w:val="34"/>
    <w:rsid w:val="001D6898"/>
    <w:pPr>
      <w:ind w:left="720"/>
      <w:contextualSpacing/>
    </w:pPr>
  </w:style>
  <w:style w:type="table" w:styleId="MittlereListe1-Akzent1">
    <w:name w:val="Medium List 1 Accent 1"/>
    <w:basedOn w:val="NormaleTabelle"/>
    <w:uiPriority w:val="65"/>
    <w:semiHidden/>
    <w:unhideWhenUsed/>
    <w:rsid w:val="001D6898"/>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ittlereSchattierung2-Akzent1">
    <w:name w:val="Medium Shading 2 Accent 1"/>
    <w:basedOn w:val="NormaleTabelle"/>
    <w:uiPriority w:val="64"/>
    <w:semiHidden/>
    <w:unhideWhenUsed/>
    <w:rsid w:val="001D689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Akzent1">
    <w:name w:val="Medium Shading 1 Accent 1"/>
    <w:basedOn w:val="NormaleTabelle"/>
    <w:uiPriority w:val="63"/>
    <w:semiHidden/>
    <w:unhideWhenUsed/>
    <w:rsid w:val="001D6898"/>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1D6898"/>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HelleListe-Akzent1">
    <w:name w:val="Light List Accent 1"/>
    <w:basedOn w:val="NormaleTabelle"/>
    <w:uiPriority w:val="61"/>
    <w:semiHidden/>
    <w:unhideWhenUsed/>
    <w:rsid w:val="001D6898"/>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HelleSchattierung-Akzent1">
    <w:name w:val="Light Shading Accent 1"/>
    <w:basedOn w:val="NormaleTabelle"/>
    <w:uiPriority w:val="60"/>
    <w:semiHidden/>
    <w:unhideWhenUsed/>
    <w:rsid w:val="001D6898"/>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FarbigesRaster">
    <w:name w:val="Colorful Grid"/>
    <w:basedOn w:val="NormaleTabelle"/>
    <w:uiPriority w:val="73"/>
    <w:semiHidden/>
    <w:unhideWhenUsed/>
    <w:rsid w:val="001D689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1D689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1D6898"/>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1D689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1D689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1D689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1D689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1D689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1D689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1D689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
    <w:name w:val="Medium Shading 1"/>
    <w:basedOn w:val="NormaleTabelle"/>
    <w:uiPriority w:val="63"/>
    <w:semiHidden/>
    <w:unhideWhenUsed/>
    <w:rsid w:val="001D689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1D689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1D689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1D689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uiPriority w:val="1"/>
    <w:rsid w:val="001D6898"/>
    <w:pPr>
      <w:spacing w:after="0" w:line="240" w:lineRule="auto"/>
    </w:pPr>
  </w:style>
  <w:style w:type="character" w:styleId="HTMLVariable">
    <w:name w:val="HTML Variable"/>
    <w:basedOn w:val="Absatz-Standardschriftart"/>
    <w:uiPriority w:val="99"/>
    <w:semiHidden/>
    <w:unhideWhenUsed/>
    <w:rsid w:val="001D6898"/>
    <w:rPr>
      <w:i/>
      <w:iCs/>
    </w:rPr>
  </w:style>
  <w:style w:type="character" w:styleId="HTMLSchreibmaschine">
    <w:name w:val="HTML Typewriter"/>
    <w:basedOn w:val="Absatz-Standardschriftart"/>
    <w:uiPriority w:val="99"/>
    <w:semiHidden/>
    <w:unhideWhenUsed/>
    <w:rsid w:val="001D6898"/>
    <w:rPr>
      <w:rFonts w:ascii="Consolas" w:hAnsi="Consolas"/>
      <w:sz w:val="20"/>
      <w:szCs w:val="20"/>
    </w:rPr>
  </w:style>
  <w:style w:type="character" w:styleId="HTMLBeispiel">
    <w:name w:val="HTML Sample"/>
    <w:basedOn w:val="Absatz-Standardschriftart"/>
    <w:uiPriority w:val="99"/>
    <w:semiHidden/>
    <w:unhideWhenUsed/>
    <w:rsid w:val="001D6898"/>
    <w:rPr>
      <w:rFonts w:ascii="Consolas" w:hAnsi="Consolas"/>
      <w:sz w:val="24"/>
      <w:szCs w:val="24"/>
    </w:rPr>
  </w:style>
  <w:style w:type="paragraph" w:styleId="HTMLVorformatiert">
    <w:name w:val="HTML Preformatted"/>
    <w:basedOn w:val="Standard"/>
    <w:link w:val="HTMLVorformatiertZchn"/>
    <w:uiPriority w:val="99"/>
    <w:semiHidden/>
    <w:unhideWhenUsed/>
    <w:rsid w:val="001D6898"/>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1D6898"/>
    <w:rPr>
      <w:rFonts w:ascii="Consolas" w:hAnsi="Consolas"/>
      <w:sz w:val="20"/>
      <w:szCs w:val="20"/>
    </w:rPr>
  </w:style>
  <w:style w:type="character" w:styleId="HTMLTastatur">
    <w:name w:val="HTML Keyboard"/>
    <w:basedOn w:val="Absatz-Standardschriftart"/>
    <w:uiPriority w:val="99"/>
    <w:semiHidden/>
    <w:unhideWhenUsed/>
    <w:rsid w:val="001D6898"/>
    <w:rPr>
      <w:rFonts w:ascii="Consolas" w:hAnsi="Consolas"/>
      <w:sz w:val="20"/>
      <w:szCs w:val="20"/>
    </w:rPr>
  </w:style>
  <w:style w:type="character" w:styleId="HTMLDefinition">
    <w:name w:val="HTML Definition"/>
    <w:basedOn w:val="Absatz-Standardschriftart"/>
    <w:uiPriority w:val="99"/>
    <w:semiHidden/>
    <w:unhideWhenUsed/>
    <w:rsid w:val="001D6898"/>
    <w:rPr>
      <w:i/>
      <w:iCs/>
    </w:rPr>
  </w:style>
  <w:style w:type="character" w:styleId="HTMLCode">
    <w:name w:val="HTML Code"/>
    <w:basedOn w:val="Absatz-Standardschriftart"/>
    <w:uiPriority w:val="99"/>
    <w:semiHidden/>
    <w:unhideWhenUsed/>
    <w:rsid w:val="001D6898"/>
    <w:rPr>
      <w:rFonts w:ascii="Consolas" w:hAnsi="Consolas"/>
      <w:sz w:val="20"/>
      <w:szCs w:val="20"/>
    </w:rPr>
  </w:style>
  <w:style w:type="character" w:styleId="HTMLZitat">
    <w:name w:val="HTML Cite"/>
    <w:basedOn w:val="Absatz-Standardschriftart"/>
    <w:uiPriority w:val="99"/>
    <w:semiHidden/>
    <w:unhideWhenUsed/>
    <w:rsid w:val="001D6898"/>
    <w:rPr>
      <w:i/>
      <w:iCs/>
    </w:rPr>
  </w:style>
  <w:style w:type="paragraph" w:styleId="HTMLAdresse">
    <w:name w:val="HTML Address"/>
    <w:basedOn w:val="Standard"/>
    <w:link w:val="HTMLAdresseZchn"/>
    <w:uiPriority w:val="99"/>
    <w:semiHidden/>
    <w:unhideWhenUsed/>
    <w:rsid w:val="001D6898"/>
    <w:pPr>
      <w:spacing w:after="0" w:line="240" w:lineRule="auto"/>
    </w:pPr>
    <w:rPr>
      <w:i/>
      <w:iCs/>
    </w:rPr>
  </w:style>
  <w:style w:type="character" w:customStyle="1" w:styleId="HTMLAdresseZchn">
    <w:name w:val="HTML Adresse Zchn"/>
    <w:basedOn w:val="Absatz-Standardschriftart"/>
    <w:link w:val="HTMLAdresse"/>
    <w:uiPriority w:val="99"/>
    <w:semiHidden/>
    <w:rsid w:val="001D6898"/>
    <w:rPr>
      <w:i/>
      <w:iCs/>
    </w:rPr>
  </w:style>
  <w:style w:type="character" w:styleId="HTMLAkronym">
    <w:name w:val="HTML Acronym"/>
    <w:basedOn w:val="Absatz-Standardschriftart"/>
    <w:uiPriority w:val="99"/>
    <w:semiHidden/>
    <w:unhideWhenUsed/>
    <w:rsid w:val="001D6898"/>
  </w:style>
  <w:style w:type="paragraph" w:styleId="NurText">
    <w:name w:val="Plain Text"/>
    <w:basedOn w:val="Standard"/>
    <w:link w:val="NurTextZchn"/>
    <w:uiPriority w:val="99"/>
    <w:semiHidden/>
    <w:unhideWhenUsed/>
    <w:rsid w:val="001D6898"/>
    <w:pPr>
      <w:spacing w:after="0" w:line="240" w:lineRule="auto"/>
    </w:pPr>
    <w:rPr>
      <w:rFonts w:ascii="Consolas" w:hAnsi="Consolas"/>
    </w:rPr>
  </w:style>
  <w:style w:type="character" w:customStyle="1" w:styleId="NurTextZchn">
    <w:name w:val="Nur Text Zchn"/>
    <w:basedOn w:val="Absatz-Standardschriftart"/>
    <w:link w:val="NurText"/>
    <w:uiPriority w:val="99"/>
    <w:semiHidden/>
    <w:rsid w:val="001D6898"/>
    <w:rPr>
      <w:rFonts w:ascii="Consolas" w:hAnsi="Consolas"/>
    </w:rPr>
  </w:style>
  <w:style w:type="paragraph" w:styleId="Dokumentstruktur">
    <w:name w:val="Document Map"/>
    <w:basedOn w:val="Standard"/>
    <w:link w:val="DokumentstrukturZchn"/>
    <w:uiPriority w:val="99"/>
    <w:semiHidden/>
    <w:unhideWhenUsed/>
    <w:rsid w:val="001D6898"/>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1D6898"/>
    <w:rPr>
      <w:rFonts w:ascii="Segoe UI" w:hAnsi="Segoe UI" w:cs="Segoe UI"/>
      <w:sz w:val="16"/>
      <w:szCs w:val="16"/>
    </w:rPr>
  </w:style>
  <w:style w:type="character" w:styleId="BesuchterLink">
    <w:name w:val="FollowedHyperlink"/>
    <w:basedOn w:val="Absatz-Standardschriftart"/>
    <w:uiPriority w:val="99"/>
    <w:semiHidden/>
    <w:unhideWhenUsed/>
    <w:rsid w:val="001D6898"/>
    <w:rPr>
      <w:color w:val="954F72" w:themeColor="followedHyperlink"/>
      <w:u w:val="single"/>
    </w:rPr>
  </w:style>
  <w:style w:type="paragraph" w:styleId="Blocktext">
    <w:name w:val="Block Text"/>
    <w:basedOn w:val="Standard"/>
    <w:uiPriority w:val="99"/>
    <w:semiHidden/>
    <w:unhideWhenUsed/>
    <w:rsid w:val="001D6898"/>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i/>
      <w:iCs/>
      <w:color w:val="4472C4" w:themeColor="accent1"/>
    </w:rPr>
  </w:style>
  <w:style w:type="paragraph" w:styleId="Textkrper-Einzug3">
    <w:name w:val="Body Text Indent 3"/>
    <w:basedOn w:val="Standard"/>
    <w:link w:val="Textkrper-Einzug3Zchn"/>
    <w:uiPriority w:val="99"/>
    <w:semiHidden/>
    <w:unhideWhenUsed/>
    <w:rsid w:val="001D6898"/>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1D6898"/>
    <w:rPr>
      <w:sz w:val="16"/>
      <w:szCs w:val="16"/>
    </w:rPr>
  </w:style>
  <w:style w:type="paragraph" w:styleId="Textkrper-Einzug2">
    <w:name w:val="Body Text Indent 2"/>
    <w:basedOn w:val="Standard"/>
    <w:link w:val="Textkrper-Einzug2Zchn"/>
    <w:uiPriority w:val="99"/>
    <w:semiHidden/>
    <w:unhideWhenUsed/>
    <w:rsid w:val="001D6898"/>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1D6898"/>
  </w:style>
  <w:style w:type="paragraph" w:styleId="Textkrper3">
    <w:name w:val="Body Text 3"/>
    <w:basedOn w:val="Standard"/>
    <w:link w:val="Textkrper3Zchn"/>
    <w:uiPriority w:val="99"/>
    <w:semiHidden/>
    <w:unhideWhenUsed/>
    <w:rsid w:val="001D6898"/>
    <w:pPr>
      <w:spacing w:after="120"/>
    </w:pPr>
    <w:rPr>
      <w:sz w:val="16"/>
      <w:szCs w:val="16"/>
    </w:rPr>
  </w:style>
  <w:style w:type="character" w:customStyle="1" w:styleId="Textkrper3Zchn">
    <w:name w:val="Textkörper 3 Zchn"/>
    <w:basedOn w:val="Absatz-Standardschriftart"/>
    <w:link w:val="Textkrper3"/>
    <w:uiPriority w:val="99"/>
    <w:semiHidden/>
    <w:rsid w:val="001D6898"/>
    <w:rPr>
      <w:sz w:val="16"/>
      <w:szCs w:val="16"/>
    </w:rPr>
  </w:style>
  <w:style w:type="paragraph" w:styleId="Textkrper2">
    <w:name w:val="Body Text 2"/>
    <w:basedOn w:val="Standard"/>
    <w:link w:val="Textkrper2Zchn"/>
    <w:uiPriority w:val="99"/>
    <w:semiHidden/>
    <w:unhideWhenUsed/>
    <w:rsid w:val="001D6898"/>
    <w:pPr>
      <w:spacing w:after="120" w:line="480" w:lineRule="auto"/>
    </w:pPr>
  </w:style>
  <w:style w:type="character" w:customStyle="1" w:styleId="Textkrper2Zchn">
    <w:name w:val="Textkörper 2 Zchn"/>
    <w:basedOn w:val="Absatz-Standardschriftart"/>
    <w:link w:val="Textkrper2"/>
    <w:uiPriority w:val="99"/>
    <w:semiHidden/>
    <w:rsid w:val="001D6898"/>
  </w:style>
  <w:style w:type="paragraph" w:styleId="Textkrper-Zeileneinzug">
    <w:name w:val="Body Text Indent"/>
    <w:basedOn w:val="Standard"/>
    <w:link w:val="Textkrper-ZeileneinzugZchn"/>
    <w:uiPriority w:val="99"/>
    <w:semiHidden/>
    <w:unhideWhenUsed/>
    <w:rsid w:val="001D6898"/>
    <w:pPr>
      <w:spacing w:after="120"/>
      <w:ind w:left="283"/>
    </w:pPr>
  </w:style>
  <w:style w:type="character" w:customStyle="1" w:styleId="Textkrper-ZeileneinzugZchn">
    <w:name w:val="Textkörper-Zeileneinzug Zchn"/>
    <w:basedOn w:val="Absatz-Standardschriftart"/>
    <w:link w:val="Textkrper-Zeileneinzug"/>
    <w:uiPriority w:val="99"/>
    <w:semiHidden/>
    <w:rsid w:val="001D6898"/>
  </w:style>
  <w:style w:type="paragraph" w:styleId="Textkrper-Erstzeileneinzug2">
    <w:name w:val="Body Text First Indent 2"/>
    <w:basedOn w:val="Textkrper-Zeileneinzug"/>
    <w:link w:val="Textkrper-Erstzeileneinzug2Zchn"/>
    <w:uiPriority w:val="99"/>
    <w:semiHidden/>
    <w:unhideWhenUsed/>
    <w:rsid w:val="001D6898"/>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1D6898"/>
  </w:style>
  <w:style w:type="paragraph" w:styleId="Textkrper-Erstzeileneinzug">
    <w:name w:val="Body Text First Indent"/>
    <w:basedOn w:val="Textkrper"/>
    <w:link w:val="Textkrper-ErstzeileneinzugZchn"/>
    <w:uiPriority w:val="99"/>
    <w:semiHidden/>
    <w:unhideWhenUsed/>
    <w:rsid w:val="001D6898"/>
    <w:pPr>
      <w:spacing w:after="160"/>
      <w:ind w:firstLine="360"/>
    </w:pPr>
  </w:style>
  <w:style w:type="character" w:customStyle="1" w:styleId="Textkrper-ErstzeileneinzugZchn">
    <w:name w:val="Textkörper-Erstzeileneinzug Zchn"/>
    <w:basedOn w:val="TextkrperZchn"/>
    <w:link w:val="Textkrper-Erstzeileneinzug"/>
    <w:uiPriority w:val="99"/>
    <w:semiHidden/>
    <w:rsid w:val="001D6898"/>
  </w:style>
  <w:style w:type="paragraph" w:styleId="Datum">
    <w:name w:val="Date"/>
    <w:basedOn w:val="Standard"/>
    <w:next w:val="Standard"/>
    <w:link w:val="DatumZchn"/>
    <w:uiPriority w:val="99"/>
    <w:semiHidden/>
    <w:unhideWhenUsed/>
    <w:rsid w:val="001D6898"/>
  </w:style>
  <w:style w:type="character" w:customStyle="1" w:styleId="DatumZchn">
    <w:name w:val="Datum Zchn"/>
    <w:basedOn w:val="Absatz-Standardschriftart"/>
    <w:link w:val="Datum"/>
    <w:uiPriority w:val="99"/>
    <w:semiHidden/>
    <w:rsid w:val="001D6898"/>
  </w:style>
  <w:style w:type="paragraph" w:styleId="Anrede">
    <w:name w:val="Salutation"/>
    <w:basedOn w:val="Standard"/>
    <w:next w:val="Standard"/>
    <w:link w:val="AnredeZchn"/>
    <w:uiPriority w:val="99"/>
    <w:semiHidden/>
    <w:unhideWhenUsed/>
    <w:rsid w:val="001D6898"/>
  </w:style>
  <w:style w:type="character" w:customStyle="1" w:styleId="AnredeZchn">
    <w:name w:val="Anrede Zchn"/>
    <w:basedOn w:val="Absatz-Standardschriftart"/>
    <w:link w:val="Anrede"/>
    <w:uiPriority w:val="99"/>
    <w:semiHidden/>
    <w:rsid w:val="001D6898"/>
  </w:style>
  <w:style w:type="paragraph" w:styleId="Untertitel">
    <w:name w:val="Subtitle"/>
    <w:basedOn w:val="Standard"/>
    <w:next w:val="Standard"/>
    <w:link w:val="UntertitelZchn"/>
    <w:uiPriority w:val="11"/>
    <w:rsid w:val="001D6898"/>
    <w:pPr>
      <w:numPr>
        <w:ilvl w:val="1"/>
      </w:numPr>
    </w:pPr>
    <w:rPr>
      <w:color w:val="5A5A5A" w:themeColor="text1" w:themeTint="A5"/>
      <w:spacing w:val="15"/>
      <w:sz w:val="22"/>
      <w:szCs w:val="22"/>
    </w:rPr>
  </w:style>
  <w:style w:type="character" w:customStyle="1" w:styleId="UntertitelZchn">
    <w:name w:val="Untertitel Zchn"/>
    <w:basedOn w:val="Absatz-Standardschriftart"/>
    <w:link w:val="Untertitel"/>
    <w:uiPriority w:val="11"/>
    <w:rsid w:val="001D6898"/>
    <w:rPr>
      <w:color w:val="5A5A5A" w:themeColor="text1" w:themeTint="A5"/>
      <w:spacing w:val="15"/>
      <w:sz w:val="22"/>
      <w:szCs w:val="22"/>
    </w:rPr>
  </w:style>
  <w:style w:type="paragraph" w:styleId="Nachrichtenkopf">
    <w:name w:val="Message Header"/>
    <w:basedOn w:val="Standard"/>
    <w:link w:val="NachrichtenkopfZchn"/>
    <w:uiPriority w:val="99"/>
    <w:semiHidden/>
    <w:unhideWhenUsed/>
    <w:rsid w:val="001D689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D6898"/>
    <w:rPr>
      <w:rFonts w:asciiTheme="majorHAnsi" w:eastAsiaTheme="majorEastAsia" w:hAnsiTheme="majorHAnsi" w:cstheme="majorBidi"/>
      <w:sz w:val="24"/>
      <w:szCs w:val="24"/>
      <w:shd w:val="pct20" w:color="auto" w:fill="auto"/>
    </w:rPr>
  </w:style>
  <w:style w:type="paragraph" w:styleId="Listenfortsetzung5">
    <w:name w:val="List Continue 5"/>
    <w:basedOn w:val="Standard"/>
    <w:uiPriority w:val="99"/>
    <w:semiHidden/>
    <w:unhideWhenUsed/>
    <w:rsid w:val="001D6898"/>
    <w:pPr>
      <w:spacing w:after="120"/>
      <w:ind w:left="1415"/>
      <w:contextualSpacing/>
    </w:pPr>
  </w:style>
  <w:style w:type="paragraph" w:styleId="Listenfortsetzung4">
    <w:name w:val="List Continue 4"/>
    <w:basedOn w:val="Standard"/>
    <w:uiPriority w:val="99"/>
    <w:semiHidden/>
    <w:unhideWhenUsed/>
    <w:rsid w:val="001D6898"/>
    <w:pPr>
      <w:spacing w:after="120"/>
      <w:ind w:left="1132"/>
      <w:contextualSpacing/>
    </w:pPr>
  </w:style>
  <w:style w:type="paragraph" w:styleId="Listenfortsetzung3">
    <w:name w:val="List Continue 3"/>
    <w:basedOn w:val="Standard"/>
    <w:uiPriority w:val="99"/>
    <w:semiHidden/>
    <w:unhideWhenUsed/>
    <w:rsid w:val="001D6898"/>
    <w:pPr>
      <w:spacing w:after="120"/>
      <w:ind w:left="849"/>
      <w:contextualSpacing/>
    </w:pPr>
  </w:style>
  <w:style w:type="paragraph" w:styleId="Listenfortsetzung2">
    <w:name w:val="List Continue 2"/>
    <w:basedOn w:val="Standard"/>
    <w:uiPriority w:val="99"/>
    <w:semiHidden/>
    <w:unhideWhenUsed/>
    <w:rsid w:val="001D6898"/>
    <w:pPr>
      <w:spacing w:after="120"/>
      <w:ind w:left="566"/>
      <w:contextualSpacing/>
    </w:pPr>
  </w:style>
  <w:style w:type="paragraph" w:styleId="Listenfortsetzung">
    <w:name w:val="List Continue"/>
    <w:basedOn w:val="Standard"/>
    <w:uiPriority w:val="99"/>
    <w:semiHidden/>
    <w:unhideWhenUsed/>
    <w:rsid w:val="001D6898"/>
    <w:pPr>
      <w:spacing w:after="120"/>
      <w:ind w:left="283"/>
      <w:contextualSpacing/>
    </w:pPr>
  </w:style>
  <w:style w:type="paragraph" w:styleId="Unterschrift">
    <w:name w:val="Signature"/>
    <w:basedOn w:val="Standard"/>
    <w:link w:val="UnterschriftZchn"/>
    <w:uiPriority w:val="99"/>
    <w:semiHidden/>
    <w:unhideWhenUsed/>
    <w:rsid w:val="001D6898"/>
    <w:pPr>
      <w:spacing w:after="0" w:line="240" w:lineRule="auto"/>
      <w:ind w:left="4252"/>
    </w:pPr>
  </w:style>
  <w:style w:type="character" w:customStyle="1" w:styleId="UnterschriftZchn">
    <w:name w:val="Unterschrift Zchn"/>
    <w:basedOn w:val="Absatz-Standardschriftart"/>
    <w:link w:val="Unterschrift"/>
    <w:uiPriority w:val="99"/>
    <w:semiHidden/>
    <w:rsid w:val="001D6898"/>
  </w:style>
  <w:style w:type="paragraph" w:styleId="Gruformel">
    <w:name w:val="Closing"/>
    <w:basedOn w:val="Standard"/>
    <w:link w:val="GruformelZchn"/>
    <w:uiPriority w:val="99"/>
    <w:semiHidden/>
    <w:unhideWhenUsed/>
    <w:rsid w:val="001D6898"/>
    <w:pPr>
      <w:spacing w:after="0" w:line="240" w:lineRule="auto"/>
      <w:ind w:left="4252"/>
    </w:pPr>
  </w:style>
  <w:style w:type="character" w:customStyle="1" w:styleId="GruformelZchn">
    <w:name w:val="Grußformel Zchn"/>
    <w:basedOn w:val="Absatz-Standardschriftart"/>
    <w:link w:val="Gruformel"/>
    <w:uiPriority w:val="99"/>
    <w:semiHidden/>
    <w:rsid w:val="001D6898"/>
  </w:style>
  <w:style w:type="paragraph" w:styleId="Titel">
    <w:name w:val="Title"/>
    <w:basedOn w:val="Standard"/>
    <w:next w:val="Standard"/>
    <w:link w:val="TitelZchn"/>
    <w:uiPriority w:val="10"/>
    <w:rsid w:val="001D689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D6898"/>
    <w:rPr>
      <w:rFonts w:asciiTheme="majorHAnsi" w:eastAsiaTheme="majorEastAsia" w:hAnsiTheme="majorHAnsi" w:cstheme="majorBidi"/>
      <w:spacing w:val="-10"/>
      <w:kern w:val="28"/>
      <w:sz w:val="56"/>
      <w:szCs w:val="56"/>
    </w:rPr>
  </w:style>
  <w:style w:type="paragraph" w:styleId="Listennummer5">
    <w:name w:val="List Number 5"/>
    <w:basedOn w:val="Standard"/>
    <w:uiPriority w:val="99"/>
    <w:semiHidden/>
    <w:unhideWhenUsed/>
    <w:rsid w:val="001D6898"/>
    <w:pPr>
      <w:numPr>
        <w:numId w:val="8"/>
      </w:numPr>
      <w:contextualSpacing/>
    </w:pPr>
  </w:style>
  <w:style w:type="paragraph" w:styleId="Listennummer4">
    <w:name w:val="List Number 4"/>
    <w:basedOn w:val="Standard"/>
    <w:uiPriority w:val="99"/>
    <w:semiHidden/>
    <w:unhideWhenUsed/>
    <w:rsid w:val="001D6898"/>
    <w:pPr>
      <w:numPr>
        <w:numId w:val="9"/>
      </w:numPr>
      <w:contextualSpacing/>
    </w:pPr>
  </w:style>
  <w:style w:type="paragraph" w:styleId="Listennummer3">
    <w:name w:val="List Number 3"/>
    <w:basedOn w:val="Standard"/>
    <w:uiPriority w:val="99"/>
    <w:semiHidden/>
    <w:unhideWhenUsed/>
    <w:rsid w:val="001D6898"/>
    <w:pPr>
      <w:numPr>
        <w:numId w:val="10"/>
      </w:numPr>
      <w:contextualSpacing/>
    </w:pPr>
  </w:style>
  <w:style w:type="paragraph" w:styleId="Listennummer2">
    <w:name w:val="List Number 2"/>
    <w:basedOn w:val="Standard"/>
    <w:uiPriority w:val="99"/>
    <w:semiHidden/>
    <w:unhideWhenUsed/>
    <w:rsid w:val="001D6898"/>
    <w:pPr>
      <w:numPr>
        <w:numId w:val="11"/>
      </w:numPr>
      <w:contextualSpacing/>
    </w:pPr>
  </w:style>
  <w:style w:type="paragraph" w:styleId="Aufzhlungszeichen5">
    <w:name w:val="List Bullet 5"/>
    <w:basedOn w:val="Standard"/>
    <w:uiPriority w:val="99"/>
    <w:semiHidden/>
    <w:unhideWhenUsed/>
    <w:rsid w:val="001D6898"/>
    <w:pPr>
      <w:numPr>
        <w:numId w:val="12"/>
      </w:numPr>
      <w:contextualSpacing/>
    </w:pPr>
  </w:style>
  <w:style w:type="paragraph" w:styleId="Aufzhlungszeichen4">
    <w:name w:val="List Bullet 4"/>
    <w:basedOn w:val="Standard"/>
    <w:uiPriority w:val="99"/>
    <w:semiHidden/>
    <w:unhideWhenUsed/>
    <w:rsid w:val="001D6898"/>
    <w:pPr>
      <w:numPr>
        <w:numId w:val="13"/>
      </w:numPr>
      <w:contextualSpacing/>
    </w:pPr>
  </w:style>
  <w:style w:type="paragraph" w:styleId="Aufzhlungszeichen3">
    <w:name w:val="List Bullet 3"/>
    <w:basedOn w:val="Standard"/>
    <w:uiPriority w:val="99"/>
    <w:semiHidden/>
    <w:unhideWhenUsed/>
    <w:rsid w:val="001D6898"/>
    <w:pPr>
      <w:numPr>
        <w:numId w:val="14"/>
      </w:numPr>
      <w:contextualSpacing/>
    </w:pPr>
  </w:style>
  <w:style w:type="paragraph" w:styleId="Aufzhlungszeichen2">
    <w:name w:val="List Bullet 2"/>
    <w:basedOn w:val="Standard"/>
    <w:uiPriority w:val="99"/>
    <w:semiHidden/>
    <w:unhideWhenUsed/>
    <w:rsid w:val="001D6898"/>
    <w:pPr>
      <w:numPr>
        <w:numId w:val="15"/>
      </w:numPr>
      <w:contextualSpacing/>
    </w:pPr>
  </w:style>
  <w:style w:type="paragraph" w:styleId="Liste5">
    <w:name w:val="List 5"/>
    <w:basedOn w:val="Standard"/>
    <w:uiPriority w:val="99"/>
    <w:semiHidden/>
    <w:unhideWhenUsed/>
    <w:rsid w:val="001D6898"/>
    <w:pPr>
      <w:ind w:left="1415" w:hanging="283"/>
      <w:contextualSpacing/>
    </w:pPr>
  </w:style>
  <w:style w:type="paragraph" w:styleId="Liste4">
    <w:name w:val="List 4"/>
    <w:basedOn w:val="Standard"/>
    <w:uiPriority w:val="99"/>
    <w:semiHidden/>
    <w:unhideWhenUsed/>
    <w:rsid w:val="001D6898"/>
    <w:pPr>
      <w:ind w:left="1132" w:hanging="283"/>
      <w:contextualSpacing/>
    </w:pPr>
  </w:style>
  <w:style w:type="paragraph" w:styleId="Liste3">
    <w:name w:val="List 3"/>
    <w:basedOn w:val="Standard"/>
    <w:uiPriority w:val="99"/>
    <w:semiHidden/>
    <w:unhideWhenUsed/>
    <w:rsid w:val="001D6898"/>
    <w:pPr>
      <w:ind w:left="849" w:hanging="283"/>
      <w:contextualSpacing/>
    </w:pPr>
  </w:style>
  <w:style w:type="paragraph" w:styleId="Liste2">
    <w:name w:val="List 2"/>
    <w:basedOn w:val="Standard"/>
    <w:uiPriority w:val="99"/>
    <w:semiHidden/>
    <w:unhideWhenUsed/>
    <w:rsid w:val="001D6898"/>
    <w:pPr>
      <w:ind w:left="566" w:hanging="283"/>
      <w:contextualSpacing/>
    </w:pPr>
  </w:style>
  <w:style w:type="paragraph" w:styleId="Listennummer">
    <w:name w:val="List Number"/>
    <w:basedOn w:val="Standard"/>
    <w:uiPriority w:val="99"/>
    <w:semiHidden/>
    <w:unhideWhenUsed/>
    <w:rsid w:val="001D6898"/>
    <w:pPr>
      <w:numPr>
        <w:numId w:val="16"/>
      </w:numPr>
      <w:contextualSpacing/>
    </w:pPr>
  </w:style>
  <w:style w:type="paragraph" w:styleId="Aufzhlungszeichen">
    <w:name w:val="List Bullet"/>
    <w:basedOn w:val="Standard"/>
    <w:uiPriority w:val="99"/>
    <w:semiHidden/>
    <w:unhideWhenUsed/>
    <w:rsid w:val="001D6898"/>
    <w:pPr>
      <w:numPr>
        <w:numId w:val="17"/>
      </w:numPr>
      <w:contextualSpacing/>
    </w:pPr>
  </w:style>
  <w:style w:type="paragraph" w:styleId="Liste">
    <w:name w:val="List"/>
    <w:basedOn w:val="Standard"/>
    <w:uiPriority w:val="99"/>
    <w:semiHidden/>
    <w:unhideWhenUsed/>
    <w:rsid w:val="001D6898"/>
    <w:pPr>
      <w:ind w:left="283" w:hanging="283"/>
      <w:contextualSpacing/>
    </w:pPr>
  </w:style>
  <w:style w:type="paragraph" w:styleId="RGV-berschrift">
    <w:name w:val="toa heading"/>
    <w:basedOn w:val="Standard"/>
    <w:next w:val="Standard"/>
    <w:uiPriority w:val="99"/>
    <w:semiHidden/>
    <w:unhideWhenUsed/>
    <w:rsid w:val="001D6898"/>
    <w:pPr>
      <w:spacing w:before="120"/>
    </w:pPr>
    <w:rPr>
      <w:rFonts w:asciiTheme="majorHAnsi" w:eastAsiaTheme="majorEastAsia" w:hAnsiTheme="majorHAnsi" w:cstheme="majorBidi"/>
      <w:b/>
      <w:bCs/>
      <w:sz w:val="24"/>
      <w:szCs w:val="24"/>
    </w:rPr>
  </w:style>
  <w:style w:type="paragraph" w:styleId="Makrotext">
    <w:name w:val="macro"/>
    <w:link w:val="MakrotextZchn"/>
    <w:uiPriority w:val="99"/>
    <w:semiHidden/>
    <w:unhideWhenUsed/>
    <w:rsid w:val="001D689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1D6898"/>
    <w:rPr>
      <w:rFonts w:ascii="Consolas" w:hAnsi="Consolas"/>
      <w:sz w:val="20"/>
      <w:szCs w:val="20"/>
    </w:rPr>
  </w:style>
  <w:style w:type="paragraph" w:styleId="Rechtsgrundlagenverzeichnis">
    <w:name w:val="table of authorities"/>
    <w:basedOn w:val="Standard"/>
    <w:next w:val="Standard"/>
    <w:uiPriority w:val="99"/>
    <w:semiHidden/>
    <w:unhideWhenUsed/>
    <w:rsid w:val="001D6898"/>
    <w:pPr>
      <w:spacing w:after="0"/>
      <w:ind w:left="210" w:hanging="210"/>
    </w:pPr>
  </w:style>
  <w:style w:type="character" w:styleId="Seitenzahl">
    <w:name w:val="page number"/>
    <w:basedOn w:val="Absatz-Standardschriftart"/>
    <w:uiPriority w:val="99"/>
    <w:semiHidden/>
    <w:unhideWhenUsed/>
    <w:rsid w:val="001D6898"/>
  </w:style>
  <w:style w:type="character" w:styleId="Zeilennummer">
    <w:name w:val="line number"/>
    <w:basedOn w:val="Absatz-Standardschriftart"/>
    <w:uiPriority w:val="99"/>
    <w:semiHidden/>
    <w:unhideWhenUsed/>
    <w:rsid w:val="001D6898"/>
  </w:style>
  <w:style w:type="character" w:styleId="Kommentarzeichen">
    <w:name w:val="annotation reference"/>
    <w:basedOn w:val="Absatz-Standardschriftart"/>
    <w:uiPriority w:val="99"/>
    <w:semiHidden/>
    <w:unhideWhenUsed/>
    <w:rsid w:val="001D6898"/>
    <w:rPr>
      <w:sz w:val="16"/>
      <w:szCs w:val="16"/>
    </w:rPr>
  </w:style>
  <w:style w:type="paragraph" w:styleId="Umschlagabsenderadresse">
    <w:name w:val="envelope return"/>
    <w:basedOn w:val="Standard"/>
    <w:uiPriority w:val="99"/>
    <w:semiHidden/>
    <w:unhideWhenUsed/>
    <w:rsid w:val="001D6898"/>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1D6898"/>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Index1">
    <w:name w:val="index 1"/>
    <w:basedOn w:val="Standard"/>
    <w:next w:val="Standard"/>
    <w:autoRedefine/>
    <w:uiPriority w:val="99"/>
    <w:semiHidden/>
    <w:unhideWhenUsed/>
    <w:rsid w:val="001D6898"/>
    <w:pPr>
      <w:spacing w:after="0" w:line="240" w:lineRule="auto"/>
      <w:ind w:left="210" w:hanging="210"/>
    </w:pPr>
  </w:style>
  <w:style w:type="paragraph" w:styleId="Indexberschrift">
    <w:name w:val="index heading"/>
    <w:basedOn w:val="Standard"/>
    <w:next w:val="Index1"/>
    <w:uiPriority w:val="99"/>
    <w:semiHidden/>
    <w:unhideWhenUsed/>
    <w:rsid w:val="001D6898"/>
    <w:rPr>
      <w:rFonts w:asciiTheme="majorHAnsi" w:eastAsiaTheme="majorEastAsia" w:hAnsiTheme="majorHAnsi" w:cstheme="majorBidi"/>
      <w:b/>
      <w:bCs/>
    </w:rPr>
  </w:style>
  <w:style w:type="paragraph" w:styleId="Kommentartext">
    <w:name w:val="annotation text"/>
    <w:basedOn w:val="Standard"/>
    <w:link w:val="KommentartextZchn"/>
    <w:uiPriority w:val="99"/>
    <w:semiHidden/>
    <w:unhideWhenUsed/>
    <w:rsid w:val="001D6898"/>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1D6898"/>
    <w:rPr>
      <w:sz w:val="20"/>
      <w:szCs w:val="20"/>
    </w:rPr>
  </w:style>
  <w:style w:type="paragraph" w:styleId="Standardeinzug">
    <w:name w:val="Normal Indent"/>
    <w:basedOn w:val="Standard"/>
    <w:uiPriority w:val="99"/>
    <w:semiHidden/>
    <w:unhideWhenUsed/>
    <w:rsid w:val="001D6898"/>
    <w:pPr>
      <w:ind w:left="708"/>
    </w:pPr>
  </w:style>
  <w:style w:type="paragraph" w:styleId="Verzeichnis9">
    <w:name w:val="toc 9"/>
    <w:basedOn w:val="Standard"/>
    <w:next w:val="Standard"/>
    <w:autoRedefine/>
    <w:uiPriority w:val="39"/>
    <w:semiHidden/>
    <w:unhideWhenUsed/>
    <w:rsid w:val="001D6898"/>
    <w:pPr>
      <w:spacing w:after="100"/>
      <w:ind w:left="1680"/>
    </w:pPr>
  </w:style>
  <w:style w:type="paragraph" w:styleId="Verzeichnis8">
    <w:name w:val="toc 8"/>
    <w:basedOn w:val="Standard"/>
    <w:next w:val="Standard"/>
    <w:autoRedefine/>
    <w:uiPriority w:val="39"/>
    <w:semiHidden/>
    <w:unhideWhenUsed/>
    <w:rsid w:val="001D6898"/>
    <w:pPr>
      <w:spacing w:after="100"/>
      <w:ind w:left="1470"/>
    </w:pPr>
  </w:style>
  <w:style w:type="paragraph" w:styleId="Verzeichnis7">
    <w:name w:val="toc 7"/>
    <w:basedOn w:val="Standard"/>
    <w:next w:val="Standard"/>
    <w:autoRedefine/>
    <w:uiPriority w:val="39"/>
    <w:semiHidden/>
    <w:unhideWhenUsed/>
    <w:rsid w:val="001D6898"/>
    <w:pPr>
      <w:spacing w:after="100"/>
      <w:ind w:left="1260"/>
    </w:pPr>
  </w:style>
  <w:style w:type="paragraph" w:styleId="Verzeichnis6">
    <w:name w:val="toc 6"/>
    <w:basedOn w:val="Standard"/>
    <w:next w:val="Standard"/>
    <w:autoRedefine/>
    <w:uiPriority w:val="39"/>
    <w:semiHidden/>
    <w:unhideWhenUsed/>
    <w:rsid w:val="001D6898"/>
    <w:pPr>
      <w:spacing w:after="100"/>
      <w:ind w:left="1050"/>
    </w:pPr>
  </w:style>
  <w:style w:type="paragraph" w:styleId="Verzeichnis5">
    <w:name w:val="toc 5"/>
    <w:basedOn w:val="Standard"/>
    <w:next w:val="Standard"/>
    <w:autoRedefine/>
    <w:uiPriority w:val="39"/>
    <w:semiHidden/>
    <w:unhideWhenUsed/>
    <w:rsid w:val="001D6898"/>
    <w:pPr>
      <w:spacing w:after="100"/>
      <w:ind w:left="840"/>
    </w:pPr>
  </w:style>
  <w:style w:type="paragraph" w:styleId="Verzeichnis4">
    <w:name w:val="toc 4"/>
    <w:basedOn w:val="Standard"/>
    <w:next w:val="Standard"/>
    <w:autoRedefine/>
    <w:uiPriority w:val="39"/>
    <w:semiHidden/>
    <w:unhideWhenUsed/>
    <w:rsid w:val="001D6898"/>
    <w:pPr>
      <w:spacing w:after="100"/>
      <w:ind w:left="630"/>
    </w:pPr>
  </w:style>
  <w:style w:type="paragraph" w:styleId="Index9">
    <w:name w:val="index 9"/>
    <w:basedOn w:val="Standard"/>
    <w:next w:val="Standard"/>
    <w:autoRedefine/>
    <w:uiPriority w:val="99"/>
    <w:semiHidden/>
    <w:unhideWhenUsed/>
    <w:rsid w:val="001D6898"/>
    <w:pPr>
      <w:spacing w:after="0" w:line="240" w:lineRule="auto"/>
      <w:ind w:left="1890" w:hanging="210"/>
    </w:pPr>
  </w:style>
  <w:style w:type="paragraph" w:styleId="Index8">
    <w:name w:val="index 8"/>
    <w:basedOn w:val="Standard"/>
    <w:next w:val="Standard"/>
    <w:autoRedefine/>
    <w:uiPriority w:val="99"/>
    <w:semiHidden/>
    <w:unhideWhenUsed/>
    <w:rsid w:val="001D6898"/>
    <w:pPr>
      <w:spacing w:after="0" w:line="240" w:lineRule="auto"/>
      <w:ind w:left="1680" w:hanging="210"/>
    </w:pPr>
  </w:style>
  <w:style w:type="paragraph" w:styleId="Index7">
    <w:name w:val="index 7"/>
    <w:basedOn w:val="Standard"/>
    <w:next w:val="Standard"/>
    <w:autoRedefine/>
    <w:uiPriority w:val="99"/>
    <w:semiHidden/>
    <w:unhideWhenUsed/>
    <w:rsid w:val="001D6898"/>
    <w:pPr>
      <w:spacing w:after="0" w:line="240" w:lineRule="auto"/>
      <w:ind w:left="1470" w:hanging="210"/>
    </w:pPr>
  </w:style>
  <w:style w:type="paragraph" w:styleId="Index6">
    <w:name w:val="index 6"/>
    <w:basedOn w:val="Standard"/>
    <w:next w:val="Standard"/>
    <w:autoRedefine/>
    <w:uiPriority w:val="99"/>
    <w:semiHidden/>
    <w:unhideWhenUsed/>
    <w:rsid w:val="001D6898"/>
    <w:pPr>
      <w:spacing w:after="0" w:line="240" w:lineRule="auto"/>
      <w:ind w:left="1260" w:hanging="210"/>
    </w:pPr>
  </w:style>
  <w:style w:type="paragraph" w:styleId="Index5">
    <w:name w:val="index 5"/>
    <w:basedOn w:val="Standard"/>
    <w:next w:val="Standard"/>
    <w:autoRedefine/>
    <w:uiPriority w:val="99"/>
    <w:semiHidden/>
    <w:unhideWhenUsed/>
    <w:rsid w:val="001D6898"/>
    <w:pPr>
      <w:spacing w:after="0" w:line="240" w:lineRule="auto"/>
      <w:ind w:left="1050" w:hanging="210"/>
    </w:pPr>
  </w:style>
  <w:style w:type="paragraph" w:styleId="Index4">
    <w:name w:val="index 4"/>
    <w:basedOn w:val="Standard"/>
    <w:next w:val="Standard"/>
    <w:autoRedefine/>
    <w:uiPriority w:val="99"/>
    <w:semiHidden/>
    <w:unhideWhenUsed/>
    <w:rsid w:val="001D6898"/>
    <w:pPr>
      <w:spacing w:after="0" w:line="240" w:lineRule="auto"/>
      <w:ind w:left="840" w:hanging="210"/>
    </w:pPr>
  </w:style>
  <w:style w:type="paragraph" w:styleId="Index3">
    <w:name w:val="index 3"/>
    <w:basedOn w:val="Standard"/>
    <w:next w:val="Standard"/>
    <w:autoRedefine/>
    <w:uiPriority w:val="99"/>
    <w:semiHidden/>
    <w:unhideWhenUsed/>
    <w:rsid w:val="001D6898"/>
    <w:pPr>
      <w:spacing w:after="0" w:line="240" w:lineRule="auto"/>
      <w:ind w:left="630" w:hanging="210"/>
    </w:pPr>
  </w:style>
  <w:style w:type="paragraph" w:styleId="Index2">
    <w:name w:val="index 2"/>
    <w:basedOn w:val="Standard"/>
    <w:next w:val="Standard"/>
    <w:autoRedefine/>
    <w:uiPriority w:val="99"/>
    <w:semiHidden/>
    <w:unhideWhenUsed/>
    <w:rsid w:val="001D6898"/>
    <w:pPr>
      <w:spacing w:after="0" w:line="240" w:lineRule="auto"/>
      <w:ind w:left="420" w:hanging="210"/>
    </w:pPr>
  </w:style>
  <w:style w:type="paragraph" w:customStyle="1" w:styleId="Default">
    <w:name w:val="Default"/>
    <w:rsid w:val="009947BF"/>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400">
      <w:bodyDiv w:val="1"/>
      <w:marLeft w:val="0"/>
      <w:marRight w:val="0"/>
      <w:marTop w:val="0"/>
      <w:marBottom w:val="0"/>
      <w:divBdr>
        <w:top w:val="none" w:sz="0" w:space="0" w:color="auto"/>
        <w:left w:val="none" w:sz="0" w:space="0" w:color="auto"/>
        <w:bottom w:val="none" w:sz="0" w:space="0" w:color="auto"/>
        <w:right w:val="none" w:sz="0" w:space="0" w:color="auto"/>
      </w:divBdr>
    </w:div>
    <w:div w:id="3672666">
      <w:bodyDiv w:val="1"/>
      <w:marLeft w:val="0"/>
      <w:marRight w:val="0"/>
      <w:marTop w:val="0"/>
      <w:marBottom w:val="0"/>
      <w:divBdr>
        <w:top w:val="none" w:sz="0" w:space="0" w:color="auto"/>
        <w:left w:val="none" w:sz="0" w:space="0" w:color="auto"/>
        <w:bottom w:val="none" w:sz="0" w:space="0" w:color="auto"/>
        <w:right w:val="none" w:sz="0" w:space="0" w:color="auto"/>
      </w:divBdr>
    </w:div>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13681">
      <w:bodyDiv w:val="1"/>
      <w:marLeft w:val="0"/>
      <w:marRight w:val="0"/>
      <w:marTop w:val="0"/>
      <w:marBottom w:val="0"/>
      <w:divBdr>
        <w:top w:val="none" w:sz="0" w:space="0" w:color="auto"/>
        <w:left w:val="none" w:sz="0" w:space="0" w:color="auto"/>
        <w:bottom w:val="none" w:sz="0" w:space="0" w:color="auto"/>
        <w:right w:val="none" w:sz="0" w:space="0" w:color="auto"/>
      </w:divBdr>
    </w:div>
    <w:div w:id="29695798">
      <w:bodyDiv w:val="1"/>
      <w:marLeft w:val="0"/>
      <w:marRight w:val="0"/>
      <w:marTop w:val="0"/>
      <w:marBottom w:val="0"/>
      <w:divBdr>
        <w:top w:val="none" w:sz="0" w:space="0" w:color="auto"/>
        <w:left w:val="none" w:sz="0" w:space="0" w:color="auto"/>
        <w:bottom w:val="none" w:sz="0" w:space="0" w:color="auto"/>
        <w:right w:val="none" w:sz="0" w:space="0" w:color="auto"/>
      </w:divBdr>
    </w:div>
    <w:div w:id="41909398">
      <w:bodyDiv w:val="1"/>
      <w:marLeft w:val="0"/>
      <w:marRight w:val="0"/>
      <w:marTop w:val="0"/>
      <w:marBottom w:val="0"/>
      <w:divBdr>
        <w:top w:val="none" w:sz="0" w:space="0" w:color="auto"/>
        <w:left w:val="none" w:sz="0" w:space="0" w:color="auto"/>
        <w:bottom w:val="none" w:sz="0" w:space="0" w:color="auto"/>
        <w:right w:val="none" w:sz="0" w:space="0" w:color="auto"/>
      </w:divBdr>
    </w:div>
    <w:div w:id="55444903">
      <w:bodyDiv w:val="1"/>
      <w:marLeft w:val="0"/>
      <w:marRight w:val="0"/>
      <w:marTop w:val="0"/>
      <w:marBottom w:val="0"/>
      <w:divBdr>
        <w:top w:val="none" w:sz="0" w:space="0" w:color="auto"/>
        <w:left w:val="none" w:sz="0" w:space="0" w:color="auto"/>
        <w:bottom w:val="none" w:sz="0" w:space="0" w:color="auto"/>
        <w:right w:val="none" w:sz="0" w:space="0" w:color="auto"/>
      </w:divBdr>
    </w:div>
    <w:div w:id="69355027">
      <w:bodyDiv w:val="1"/>
      <w:marLeft w:val="0"/>
      <w:marRight w:val="0"/>
      <w:marTop w:val="0"/>
      <w:marBottom w:val="0"/>
      <w:divBdr>
        <w:top w:val="none" w:sz="0" w:space="0" w:color="auto"/>
        <w:left w:val="none" w:sz="0" w:space="0" w:color="auto"/>
        <w:bottom w:val="none" w:sz="0" w:space="0" w:color="auto"/>
        <w:right w:val="none" w:sz="0" w:space="0" w:color="auto"/>
      </w:divBdr>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101926760">
      <w:bodyDiv w:val="1"/>
      <w:marLeft w:val="0"/>
      <w:marRight w:val="0"/>
      <w:marTop w:val="0"/>
      <w:marBottom w:val="0"/>
      <w:divBdr>
        <w:top w:val="none" w:sz="0" w:space="0" w:color="auto"/>
        <w:left w:val="none" w:sz="0" w:space="0" w:color="auto"/>
        <w:bottom w:val="none" w:sz="0" w:space="0" w:color="auto"/>
        <w:right w:val="none" w:sz="0" w:space="0" w:color="auto"/>
      </w:divBdr>
    </w:div>
    <w:div w:id="104615637">
      <w:bodyDiv w:val="1"/>
      <w:marLeft w:val="0"/>
      <w:marRight w:val="0"/>
      <w:marTop w:val="0"/>
      <w:marBottom w:val="0"/>
      <w:divBdr>
        <w:top w:val="none" w:sz="0" w:space="0" w:color="auto"/>
        <w:left w:val="none" w:sz="0" w:space="0" w:color="auto"/>
        <w:bottom w:val="none" w:sz="0" w:space="0" w:color="auto"/>
        <w:right w:val="none" w:sz="0" w:space="0" w:color="auto"/>
      </w:divBdr>
    </w:div>
    <w:div w:id="185796021">
      <w:bodyDiv w:val="1"/>
      <w:marLeft w:val="0"/>
      <w:marRight w:val="0"/>
      <w:marTop w:val="0"/>
      <w:marBottom w:val="0"/>
      <w:divBdr>
        <w:top w:val="none" w:sz="0" w:space="0" w:color="auto"/>
        <w:left w:val="none" w:sz="0" w:space="0" w:color="auto"/>
        <w:bottom w:val="none" w:sz="0" w:space="0" w:color="auto"/>
        <w:right w:val="none" w:sz="0" w:space="0" w:color="auto"/>
      </w:divBdr>
    </w:div>
    <w:div w:id="224075934">
      <w:bodyDiv w:val="1"/>
      <w:marLeft w:val="0"/>
      <w:marRight w:val="0"/>
      <w:marTop w:val="0"/>
      <w:marBottom w:val="0"/>
      <w:divBdr>
        <w:top w:val="none" w:sz="0" w:space="0" w:color="auto"/>
        <w:left w:val="none" w:sz="0" w:space="0" w:color="auto"/>
        <w:bottom w:val="none" w:sz="0" w:space="0" w:color="auto"/>
        <w:right w:val="none" w:sz="0" w:space="0" w:color="auto"/>
      </w:divBdr>
    </w:div>
    <w:div w:id="245387204">
      <w:bodyDiv w:val="1"/>
      <w:marLeft w:val="0"/>
      <w:marRight w:val="0"/>
      <w:marTop w:val="0"/>
      <w:marBottom w:val="0"/>
      <w:divBdr>
        <w:top w:val="none" w:sz="0" w:space="0" w:color="auto"/>
        <w:left w:val="none" w:sz="0" w:space="0" w:color="auto"/>
        <w:bottom w:val="none" w:sz="0" w:space="0" w:color="auto"/>
        <w:right w:val="none" w:sz="0" w:space="0" w:color="auto"/>
      </w:divBdr>
    </w:div>
    <w:div w:id="256444457">
      <w:bodyDiv w:val="1"/>
      <w:marLeft w:val="0"/>
      <w:marRight w:val="0"/>
      <w:marTop w:val="0"/>
      <w:marBottom w:val="0"/>
      <w:divBdr>
        <w:top w:val="none" w:sz="0" w:space="0" w:color="auto"/>
        <w:left w:val="none" w:sz="0" w:space="0" w:color="auto"/>
        <w:bottom w:val="none" w:sz="0" w:space="0" w:color="auto"/>
        <w:right w:val="none" w:sz="0" w:space="0" w:color="auto"/>
      </w:divBdr>
    </w:div>
    <w:div w:id="271403130">
      <w:bodyDiv w:val="1"/>
      <w:marLeft w:val="0"/>
      <w:marRight w:val="0"/>
      <w:marTop w:val="0"/>
      <w:marBottom w:val="0"/>
      <w:divBdr>
        <w:top w:val="none" w:sz="0" w:space="0" w:color="auto"/>
        <w:left w:val="none" w:sz="0" w:space="0" w:color="auto"/>
        <w:bottom w:val="none" w:sz="0" w:space="0" w:color="auto"/>
        <w:right w:val="none" w:sz="0" w:space="0" w:color="auto"/>
      </w:divBdr>
    </w:div>
    <w:div w:id="294027150">
      <w:bodyDiv w:val="1"/>
      <w:marLeft w:val="0"/>
      <w:marRight w:val="0"/>
      <w:marTop w:val="0"/>
      <w:marBottom w:val="0"/>
      <w:divBdr>
        <w:top w:val="none" w:sz="0" w:space="0" w:color="auto"/>
        <w:left w:val="none" w:sz="0" w:space="0" w:color="auto"/>
        <w:bottom w:val="none" w:sz="0" w:space="0" w:color="auto"/>
        <w:right w:val="none" w:sz="0" w:space="0" w:color="auto"/>
      </w:divBdr>
    </w:div>
    <w:div w:id="303849585">
      <w:bodyDiv w:val="1"/>
      <w:marLeft w:val="0"/>
      <w:marRight w:val="0"/>
      <w:marTop w:val="0"/>
      <w:marBottom w:val="0"/>
      <w:divBdr>
        <w:top w:val="none" w:sz="0" w:space="0" w:color="auto"/>
        <w:left w:val="none" w:sz="0" w:space="0" w:color="auto"/>
        <w:bottom w:val="none" w:sz="0" w:space="0" w:color="auto"/>
        <w:right w:val="none" w:sz="0" w:space="0" w:color="auto"/>
      </w:divBdr>
    </w:div>
    <w:div w:id="308216966">
      <w:bodyDiv w:val="1"/>
      <w:marLeft w:val="0"/>
      <w:marRight w:val="0"/>
      <w:marTop w:val="0"/>
      <w:marBottom w:val="0"/>
      <w:divBdr>
        <w:top w:val="none" w:sz="0" w:space="0" w:color="auto"/>
        <w:left w:val="none" w:sz="0" w:space="0" w:color="auto"/>
        <w:bottom w:val="none" w:sz="0" w:space="0" w:color="auto"/>
        <w:right w:val="none" w:sz="0" w:space="0" w:color="auto"/>
      </w:divBdr>
    </w:div>
    <w:div w:id="336344891">
      <w:bodyDiv w:val="1"/>
      <w:marLeft w:val="0"/>
      <w:marRight w:val="0"/>
      <w:marTop w:val="0"/>
      <w:marBottom w:val="0"/>
      <w:divBdr>
        <w:top w:val="none" w:sz="0" w:space="0" w:color="auto"/>
        <w:left w:val="none" w:sz="0" w:space="0" w:color="auto"/>
        <w:bottom w:val="none" w:sz="0" w:space="0" w:color="auto"/>
        <w:right w:val="none" w:sz="0" w:space="0" w:color="auto"/>
      </w:divBdr>
    </w:div>
    <w:div w:id="339233900">
      <w:bodyDiv w:val="1"/>
      <w:marLeft w:val="0"/>
      <w:marRight w:val="0"/>
      <w:marTop w:val="0"/>
      <w:marBottom w:val="0"/>
      <w:divBdr>
        <w:top w:val="none" w:sz="0" w:space="0" w:color="auto"/>
        <w:left w:val="none" w:sz="0" w:space="0" w:color="auto"/>
        <w:bottom w:val="none" w:sz="0" w:space="0" w:color="auto"/>
        <w:right w:val="none" w:sz="0" w:space="0" w:color="auto"/>
      </w:divBdr>
    </w:div>
    <w:div w:id="342900363">
      <w:bodyDiv w:val="1"/>
      <w:marLeft w:val="0"/>
      <w:marRight w:val="0"/>
      <w:marTop w:val="0"/>
      <w:marBottom w:val="0"/>
      <w:divBdr>
        <w:top w:val="none" w:sz="0" w:space="0" w:color="auto"/>
        <w:left w:val="none" w:sz="0" w:space="0" w:color="auto"/>
        <w:bottom w:val="none" w:sz="0" w:space="0" w:color="auto"/>
        <w:right w:val="none" w:sz="0" w:space="0" w:color="auto"/>
      </w:divBdr>
    </w:div>
    <w:div w:id="378356564">
      <w:bodyDiv w:val="1"/>
      <w:marLeft w:val="0"/>
      <w:marRight w:val="0"/>
      <w:marTop w:val="0"/>
      <w:marBottom w:val="0"/>
      <w:divBdr>
        <w:top w:val="none" w:sz="0" w:space="0" w:color="auto"/>
        <w:left w:val="none" w:sz="0" w:space="0" w:color="auto"/>
        <w:bottom w:val="none" w:sz="0" w:space="0" w:color="auto"/>
        <w:right w:val="none" w:sz="0" w:space="0" w:color="auto"/>
      </w:divBdr>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7190247">
      <w:bodyDiv w:val="1"/>
      <w:marLeft w:val="0"/>
      <w:marRight w:val="0"/>
      <w:marTop w:val="0"/>
      <w:marBottom w:val="0"/>
      <w:divBdr>
        <w:top w:val="none" w:sz="0" w:space="0" w:color="auto"/>
        <w:left w:val="none" w:sz="0" w:space="0" w:color="auto"/>
        <w:bottom w:val="none" w:sz="0" w:space="0" w:color="auto"/>
        <w:right w:val="none" w:sz="0" w:space="0" w:color="auto"/>
      </w:divBdr>
    </w:div>
    <w:div w:id="399602266">
      <w:bodyDiv w:val="1"/>
      <w:marLeft w:val="0"/>
      <w:marRight w:val="0"/>
      <w:marTop w:val="0"/>
      <w:marBottom w:val="0"/>
      <w:divBdr>
        <w:top w:val="none" w:sz="0" w:space="0" w:color="auto"/>
        <w:left w:val="none" w:sz="0" w:space="0" w:color="auto"/>
        <w:bottom w:val="none" w:sz="0" w:space="0" w:color="auto"/>
        <w:right w:val="none" w:sz="0" w:space="0" w:color="auto"/>
      </w:divBdr>
    </w:div>
    <w:div w:id="432822377">
      <w:bodyDiv w:val="1"/>
      <w:marLeft w:val="0"/>
      <w:marRight w:val="0"/>
      <w:marTop w:val="0"/>
      <w:marBottom w:val="0"/>
      <w:divBdr>
        <w:top w:val="none" w:sz="0" w:space="0" w:color="auto"/>
        <w:left w:val="none" w:sz="0" w:space="0" w:color="auto"/>
        <w:bottom w:val="none" w:sz="0" w:space="0" w:color="auto"/>
        <w:right w:val="none" w:sz="0" w:space="0" w:color="auto"/>
      </w:divBdr>
    </w:div>
    <w:div w:id="453135141">
      <w:bodyDiv w:val="1"/>
      <w:marLeft w:val="0"/>
      <w:marRight w:val="0"/>
      <w:marTop w:val="0"/>
      <w:marBottom w:val="0"/>
      <w:divBdr>
        <w:top w:val="none" w:sz="0" w:space="0" w:color="auto"/>
        <w:left w:val="none" w:sz="0" w:space="0" w:color="auto"/>
        <w:bottom w:val="none" w:sz="0" w:space="0" w:color="auto"/>
        <w:right w:val="none" w:sz="0" w:space="0" w:color="auto"/>
      </w:divBdr>
    </w:div>
    <w:div w:id="509956860">
      <w:bodyDiv w:val="1"/>
      <w:marLeft w:val="0"/>
      <w:marRight w:val="0"/>
      <w:marTop w:val="0"/>
      <w:marBottom w:val="0"/>
      <w:divBdr>
        <w:top w:val="none" w:sz="0" w:space="0" w:color="auto"/>
        <w:left w:val="none" w:sz="0" w:space="0" w:color="auto"/>
        <w:bottom w:val="none" w:sz="0" w:space="0" w:color="auto"/>
        <w:right w:val="none" w:sz="0" w:space="0" w:color="auto"/>
      </w:divBdr>
    </w:div>
    <w:div w:id="511529915">
      <w:bodyDiv w:val="1"/>
      <w:marLeft w:val="0"/>
      <w:marRight w:val="0"/>
      <w:marTop w:val="0"/>
      <w:marBottom w:val="0"/>
      <w:divBdr>
        <w:top w:val="none" w:sz="0" w:space="0" w:color="auto"/>
        <w:left w:val="none" w:sz="0" w:space="0" w:color="auto"/>
        <w:bottom w:val="none" w:sz="0" w:space="0" w:color="auto"/>
        <w:right w:val="none" w:sz="0" w:space="0" w:color="auto"/>
      </w:divBdr>
    </w:div>
    <w:div w:id="513231783">
      <w:bodyDiv w:val="1"/>
      <w:marLeft w:val="0"/>
      <w:marRight w:val="0"/>
      <w:marTop w:val="0"/>
      <w:marBottom w:val="0"/>
      <w:divBdr>
        <w:top w:val="none" w:sz="0" w:space="0" w:color="auto"/>
        <w:left w:val="none" w:sz="0" w:space="0" w:color="auto"/>
        <w:bottom w:val="none" w:sz="0" w:space="0" w:color="auto"/>
        <w:right w:val="none" w:sz="0" w:space="0" w:color="auto"/>
      </w:divBdr>
    </w:div>
    <w:div w:id="539634043">
      <w:bodyDiv w:val="1"/>
      <w:marLeft w:val="0"/>
      <w:marRight w:val="0"/>
      <w:marTop w:val="0"/>
      <w:marBottom w:val="0"/>
      <w:divBdr>
        <w:top w:val="none" w:sz="0" w:space="0" w:color="auto"/>
        <w:left w:val="none" w:sz="0" w:space="0" w:color="auto"/>
        <w:bottom w:val="none" w:sz="0" w:space="0" w:color="auto"/>
        <w:right w:val="none" w:sz="0" w:space="0" w:color="auto"/>
      </w:divBdr>
    </w:div>
    <w:div w:id="544097074">
      <w:bodyDiv w:val="1"/>
      <w:marLeft w:val="0"/>
      <w:marRight w:val="0"/>
      <w:marTop w:val="0"/>
      <w:marBottom w:val="0"/>
      <w:divBdr>
        <w:top w:val="none" w:sz="0" w:space="0" w:color="auto"/>
        <w:left w:val="none" w:sz="0" w:space="0" w:color="auto"/>
        <w:bottom w:val="none" w:sz="0" w:space="0" w:color="auto"/>
        <w:right w:val="none" w:sz="0" w:space="0" w:color="auto"/>
      </w:divBdr>
    </w:div>
    <w:div w:id="580798797">
      <w:bodyDiv w:val="1"/>
      <w:marLeft w:val="0"/>
      <w:marRight w:val="0"/>
      <w:marTop w:val="0"/>
      <w:marBottom w:val="0"/>
      <w:divBdr>
        <w:top w:val="none" w:sz="0" w:space="0" w:color="auto"/>
        <w:left w:val="none" w:sz="0" w:space="0" w:color="auto"/>
        <w:bottom w:val="none" w:sz="0" w:space="0" w:color="auto"/>
        <w:right w:val="none" w:sz="0" w:space="0" w:color="auto"/>
      </w:divBdr>
    </w:div>
    <w:div w:id="629896053">
      <w:bodyDiv w:val="1"/>
      <w:marLeft w:val="0"/>
      <w:marRight w:val="0"/>
      <w:marTop w:val="0"/>
      <w:marBottom w:val="0"/>
      <w:divBdr>
        <w:top w:val="none" w:sz="0" w:space="0" w:color="auto"/>
        <w:left w:val="none" w:sz="0" w:space="0" w:color="auto"/>
        <w:bottom w:val="none" w:sz="0" w:space="0" w:color="auto"/>
        <w:right w:val="none" w:sz="0" w:space="0" w:color="auto"/>
      </w:divBdr>
    </w:div>
    <w:div w:id="644551691">
      <w:bodyDiv w:val="1"/>
      <w:marLeft w:val="0"/>
      <w:marRight w:val="0"/>
      <w:marTop w:val="0"/>
      <w:marBottom w:val="0"/>
      <w:divBdr>
        <w:top w:val="none" w:sz="0" w:space="0" w:color="auto"/>
        <w:left w:val="none" w:sz="0" w:space="0" w:color="auto"/>
        <w:bottom w:val="none" w:sz="0" w:space="0" w:color="auto"/>
        <w:right w:val="none" w:sz="0" w:space="0" w:color="auto"/>
      </w:divBdr>
    </w:div>
    <w:div w:id="724258166">
      <w:bodyDiv w:val="1"/>
      <w:marLeft w:val="0"/>
      <w:marRight w:val="0"/>
      <w:marTop w:val="0"/>
      <w:marBottom w:val="0"/>
      <w:divBdr>
        <w:top w:val="none" w:sz="0" w:space="0" w:color="auto"/>
        <w:left w:val="none" w:sz="0" w:space="0" w:color="auto"/>
        <w:bottom w:val="none" w:sz="0" w:space="0" w:color="auto"/>
        <w:right w:val="none" w:sz="0" w:space="0" w:color="auto"/>
      </w:divBdr>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779762200">
      <w:bodyDiv w:val="1"/>
      <w:marLeft w:val="0"/>
      <w:marRight w:val="0"/>
      <w:marTop w:val="0"/>
      <w:marBottom w:val="0"/>
      <w:divBdr>
        <w:top w:val="none" w:sz="0" w:space="0" w:color="auto"/>
        <w:left w:val="none" w:sz="0" w:space="0" w:color="auto"/>
        <w:bottom w:val="none" w:sz="0" w:space="0" w:color="auto"/>
        <w:right w:val="none" w:sz="0" w:space="0" w:color="auto"/>
      </w:divBdr>
    </w:div>
    <w:div w:id="790057498">
      <w:bodyDiv w:val="1"/>
      <w:marLeft w:val="0"/>
      <w:marRight w:val="0"/>
      <w:marTop w:val="0"/>
      <w:marBottom w:val="0"/>
      <w:divBdr>
        <w:top w:val="none" w:sz="0" w:space="0" w:color="auto"/>
        <w:left w:val="none" w:sz="0" w:space="0" w:color="auto"/>
        <w:bottom w:val="none" w:sz="0" w:space="0" w:color="auto"/>
        <w:right w:val="none" w:sz="0" w:space="0" w:color="auto"/>
      </w:divBdr>
    </w:div>
    <w:div w:id="802578251">
      <w:bodyDiv w:val="1"/>
      <w:marLeft w:val="0"/>
      <w:marRight w:val="0"/>
      <w:marTop w:val="0"/>
      <w:marBottom w:val="0"/>
      <w:divBdr>
        <w:top w:val="none" w:sz="0" w:space="0" w:color="auto"/>
        <w:left w:val="none" w:sz="0" w:space="0" w:color="auto"/>
        <w:bottom w:val="none" w:sz="0" w:space="0" w:color="auto"/>
        <w:right w:val="none" w:sz="0" w:space="0" w:color="auto"/>
      </w:divBdr>
    </w:div>
    <w:div w:id="805700285">
      <w:bodyDiv w:val="1"/>
      <w:marLeft w:val="0"/>
      <w:marRight w:val="0"/>
      <w:marTop w:val="0"/>
      <w:marBottom w:val="0"/>
      <w:divBdr>
        <w:top w:val="none" w:sz="0" w:space="0" w:color="auto"/>
        <w:left w:val="none" w:sz="0" w:space="0" w:color="auto"/>
        <w:bottom w:val="none" w:sz="0" w:space="0" w:color="auto"/>
        <w:right w:val="none" w:sz="0" w:space="0" w:color="auto"/>
      </w:divBdr>
    </w:div>
    <w:div w:id="839202969">
      <w:bodyDiv w:val="1"/>
      <w:marLeft w:val="0"/>
      <w:marRight w:val="0"/>
      <w:marTop w:val="0"/>
      <w:marBottom w:val="0"/>
      <w:divBdr>
        <w:top w:val="none" w:sz="0" w:space="0" w:color="auto"/>
        <w:left w:val="none" w:sz="0" w:space="0" w:color="auto"/>
        <w:bottom w:val="none" w:sz="0" w:space="0" w:color="auto"/>
        <w:right w:val="none" w:sz="0" w:space="0" w:color="auto"/>
      </w:divBdr>
    </w:div>
    <w:div w:id="841089669">
      <w:bodyDiv w:val="1"/>
      <w:marLeft w:val="0"/>
      <w:marRight w:val="0"/>
      <w:marTop w:val="0"/>
      <w:marBottom w:val="0"/>
      <w:divBdr>
        <w:top w:val="none" w:sz="0" w:space="0" w:color="auto"/>
        <w:left w:val="none" w:sz="0" w:space="0" w:color="auto"/>
        <w:bottom w:val="none" w:sz="0" w:space="0" w:color="auto"/>
        <w:right w:val="none" w:sz="0" w:space="0" w:color="auto"/>
      </w:divBdr>
    </w:div>
    <w:div w:id="863596413">
      <w:bodyDiv w:val="1"/>
      <w:marLeft w:val="0"/>
      <w:marRight w:val="0"/>
      <w:marTop w:val="0"/>
      <w:marBottom w:val="0"/>
      <w:divBdr>
        <w:top w:val="none" w:sz="0" w:space="0" w:color="auto"/>
        <w:left w:val="none" w:sz="0" w:space="0" w:color="auto"/>
        <w:bottom w:val="none" w:sz="0" w:space="0" w:color="auto"/>
        <w:right w:val="none" w:sz="0" w:space="0" w:color="auto"/>
      </w:divBdr>
    </w:div>
    <w:div w:id="865338080">
      <w:bodyDiv w:val="1"/>
      <w:marLeft w:val="0"/>
      <w:marRight w:val="0"/>
      <w:marTop w:val="0"/>
      <w:marBottom w:val="0"/>
      <w:divBdr>
        <w:top w:val="none" w:sz="0" w:space="0" w:color="auto"/>
        <w:left w:val="none" w:sz="0" w:space="0" w:color="auto"/>
        <w:bottom w:val="none" w:sz="0" w:space="0" w:color="auto"/>
        <w:right w:val="none" w:sz="0" w:space="0" w:color="auto"/>
      </w:divBdr>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897088428">
      <w:bodyDiv w:val="1"/>
      <w:marLeft w:val="0"/>
      <w:marRight w:val="0"/>
      <w:marTop w:val="0"/>
      <w:marBottom w:val="0"/>
      <w:divBdr>
        <w:top w:val="none" w:sz="0" w:space="0" w:color="auto"/>
        <w:left w:val="none" w:sz="0" w:space="0" w:color="auto"/>
        <w:bottom w:val="none" w:sz="0" w:space="0" w:color="auto"/>
        <w:right w:val="none" w:sz="0" w:space="0" w:color="auto"/>
      </w:divBdr>
    </w:div>
    <w:div w:id="900015698">
      <w:bodyDiv w:val="1"/>
      <w:marLeft w:val="0"/>
      <w:marRight w:val="0"/>
      <w:marTop w:val="0"/>
      <w:marBottom w:val="0"/>
      <w:divBdr>
        <w:top w:val="none" w:sz="0" w:space="0" w:color="auto"/>
        <w:left w:val="none" w:sz="0" w:space="0" w:color="auto"/>
        <w:bottom w:val="none" w:sz="0" w:space="0" w:color="auto"/>
        <w:right w:val="none" w:sz="0" w:space="0" w:color="auto"/>
      </w:divBdr>
    </w:div>
    <w:div w:id="919095579">
      <w:bodyDiv w:val="1"/>
      <w:marLeft w:val="0"/>
      <w:marRight w:val="0"/>
      <w:marTop w:val="0"/>
      <w:marBottom w:val="0"/>
      <w:divBdr>
        <w:top w:val="none" w:sz="0" w:space="0" w:color="auto"/>
        <w:left w:val="none" w:sz="0" w:space="0" w:color="auto"/>
        <w:bottom w:val="none" w:sz="0" w:space="0" w:color="auto"/>
        <w:right w:val="none" w:sz="0" w:space="0" w:color="auto"/>
      </w:divBdr>
    </w:div>
    <w:div w:id="919489986">
      <w:bodyDiv w:val="1"/>
      <w:marLeft w:val="0"/>
      <w:marRight w:val="0"/>
      <w:marTop w:val="0"/>
      <w:marBottom w:val="0"/>
      <w:divBdr>
        <w:top w:val="none" w:sz="0" w:space="0" w:color="auto"/>
        <w:left w:val="none" w:sz="0" w:space="0" w:color="auto"/>
        <w:bottom w:val="none" w:sz="0" w:space="0" w:color="auto"/>
        <w:right w:val="none" w:sz="0" w:space="0" w:color="auto"/>
      </w:divBdr>
    </w:div>
    <w:div w:id="935795424">
      <w:bodyDiv w:val="1"/>
      <w:marLeft w:val="0"/>
      <w:marRight w:val="0"/>
      <w:marTop w:val="0"/>
      <w:marBottom w:val="0"/>
      <w:divBdr>
        <w:top w:val="none" w:sz="0" w:space="0" w:color="auto"/>
        <w:left w:val="none" w:sz="0" w:space="0" w:color="auto"/>
        <w:bottom w:val="none" w:sz="0" w:space="0" w:color="auto"/>
        <w:right w:val="none" w:sz="0" w:space="0" w:color="auto"/>
      </w:divBdr>
    </w:div>
    <w:div w:id="940605227">
      <w:bodyDiv w:val="1"/>
      <w:marLeft w:val="0"/>
      <w:marRight w:val="0"/>
      <w:marTop w:val="0"/>
      <w:marBottom w:val="0"/>
      <w:divBdr>
        <w:top w:val="none" w:sz="0" w:space="0" w:color="auto"/>
        <w:left w:val="none" w:sz="0" w:space="0" w:color="auto"/>
        <w:bottom w:val="none" w:sz="0" w:space="0" w:color="auto"/>
        <w:right w:val="none" w:sz="0" w:space="0" w:color="auto"/>
      </w:divBdr>
    </w:div>
    <w:div w:id="961499372">
      <w:bodyDiv w:val="1"/>
      <w:marLeft w:val="0"/>
      <w:marRight w:val="0"/>
      <w:marTop w:val="0"/>
      <w:marBottom w:val="0"/>
      <w:divBdr>
        <w:top w:val="none" w:sz="0" w:space="0" w:color="auto"/>
        <w:left w:val="none" w:sz="0" w:space="0" w:color="auto"/>
        <w:bottom w:val="none" w:sz="0" w:space="0" w:color="auto"/>
        <w:right w:val="none" w:sz="0" w:space="0" w:color="auto"/>
      </w:divBdr>
    </w:div>
    <w:div w:id="969287249">
      <w:bodyDiv w:val="1"/>
      <w:marLeft w:val="0"/>
      <w:marRight w:val="0"/>
      <w:marTop w:val="0"/>
      <w:marBottom w:val="0"/>
      <w:divBdr>
        <w:top w:val="none" w:sz="0" w:space="0" w:color="auto"/>
        <w:left w:val="none" w:sz="0" w:space="0" w:color="auto"/>
        <w:bottom w:val="none" w:sz="0" w:space="0" w:color="auto"/>
        <w:right w:val="none" w:sz="0" w:space="0" w:color="auto"/>
      </w:divBdr>
    </w:div>
    <w:div w:id="972369453">
      <w:bodyDiv w:val="1"/>
      <w:marLeft w:val="0"/>
      <w:marRight w:val="0"/>
      <w:marTop w:val="0"/>
      <w:marBottom w:val="0"/>
      <w:divBdr>
        <w:top w:val="none" w:sz="0" w:space="0" w:color="auto"/>
        <w:left w:val="none" w:sz="0" w:space="0" w:color="auto"/>
        <w:bottom w:val="none" w:sz="0" w:space="0" w:color="auto"/>
        <w:right w:val="none" w:sz="0" w:space="0" w:color="auto"/>
      </w:divBdr>
    </w:div>
    <w:div w:id="1003899671">
      <w:bodyDiv w:val="1"/>
      <w:marLeft w:val="0"/>
      <w:marRight w:val="0"/>
      <w:marTop w:val="0"/>
      <w:marBottom w:val="0"/>
      <w:divBdr>
        <w:top w:val="none" w:sz="0" w:space="0" w:color="auto"/>
        <w:left w:val="none" w:sz="0" w:space="0" w:color="auto"/>
        <w:bottom w:val="none" w:sz="0" w:space="0" w:color="auto"/>
        <w:right w:val="none" w:sz="0" w:space="0" w:color="auto"/>
      </w:divBdr>
    </w:div>
    <w:div w:id="1033967317">
      <w:bodyDiv w:val="1"/>
      <w:marLeft w:val="0"/>
      <w:marRight w:val="0"/>
      <w:marTop w:val="0"/>
      <w:marBottom w:val="0"/>
      <w:divBdr>
        <w:top w:val="none" w:sz="0" w:space="0" w:color="auto"/>
        <w:left w:val="none" w:sz="0" w:space="0" w:color="auto"/>
        <w:bottom w:val="none" w:sz="0" w:space="0" w:color="auto"/>
        <w:right w:val="none" w:sz="0" w:space="0" w:color="auto"/>
      </w:divBdr>
    </w:div>
    <w:div w:id="1037587298">
      <w:bodyDiv w:val="1"/>
      <w:marLeft w:val="0"/>
      <w:marRight w:val="0"/>
      <w:marTop w:val="0"/>
      <w:marBottom w:val="0"/>
      <w:divBdr>
        <w:top w:val="none" w:sz="0" w:space="0" w:color="auto"/>
        <w:left w:val="none" w:sz="0" w:space="0" w:color="auto"/>
        <w:bottom w:val="none" w:sz="0" w:space="0" w:color="auto"/>
        <w:right w:val="none" w:sz="0" w:space="0" w:color="auto"/>
      </w:divBdr>
    </w:div>
    <w:div w:id="1041512852">
      <w:bodyDiv w:val="1"/>
      <w:marLeft w:val="0"/>
      <w:marRight w:val="0"/>
      <w:marTop w:val="0"/>
      <w:marBottom w:val="0"/>
      <w:divBdr>
        <w:top w:val="none" w:sz="0" w:space="0" w:color="auto"/>
        <w:left w:val="none" w:sz="0" w:space="0" w:color="auto"/>
        <w:bottom w:val="none" w:sz="0" w:space="0" w:color="auto"/>
        <w:right w:val="none" w:sz="0" w:space="0" w:color="auto"/>
      </w:divBdr>
    </w:div>
    <w:div w:id="1098795803">
      <w:bodyDiv w:val="1"/>
      <w:marLeft w:val="0"/>
      <w:marRight w:val="0"/>
      <w:marTop w:val="0"/>
      <w:marBottom w:val="0"/>
      <w:divBdr>
        <w:top w:val="none" w:sz="0" w:space="0" w:color="auto"/>
        <w:left w:val="none" w:sz="0" w:space="0" w:color="auto"/>
        <w:bottom w:val="none" w:sz="0" w:space="0" w:color="auto"/>
        <w:right w:val="none" w:sz="0" w:space="0" w:color="auto"/>
      </w:divBdr>
    </w:div>
    <w:div w:id="1101099944">
      <w:bodyDiv w:val="1"/>
      <w:marLeft w:val="0"/>
      <w:marRight w:val="0"/>
      <w:marTop w:val="0"/>
      <w:marBottom w:val="0"/>
      <w:divBdr>
        <w:top w:val="none" w:sz="0" w:space="0" w:color="auto"/>
        <w:left w:val="none" w:sz="0" w:space="0" w:color="auto"/>
        <w:bottom w:val="none" w:sz="0" w:space="0" w:color="auto"/>
        <w:right w:val="none" w:sz="0" w:space="0" w:color="auto"/>
      </w:divBdr>
    </w:div>
    <w:div w:id="1128625577">
      <w:bodyDiv w:val="1"/>
      <w:marLeft w:val="0"/>
      <w:marRight w:val="0"/>
      <w:marTop w:val="0"/>
      <w:marBottom w:val="0"/>
      <w:divBdr>
        <w:top w:val="none" w:sz="0" w:space="0" w:color="auto"/>
        <w:left w:val="none" w:sz="0" w:space="0" w:color="auto"/>
        <w:bottom w:val="none" w:sz="0" w:space="0" w:color="auto"/>
        <w:right w:val="none" w:sz="0" w:space="0" w:color="auto"/>
      </w:divBdr>
    </w:div>
    <w:div w:id="1131173181">
      <w:bodyDiv w:val="1"/>
      <w:marLeft w:val="0"/>
      <w:marRight w:val="0"/>
      <w:marTop w:val="0"/>
      <w:marBottom w:val="0"/>
      <w:divBdr>
        <w:top w:val="none" w:sz="0" w:space="0" w:color="auto"/>
        <w:left w:val="none" w:sz="0" w:space="0" w:color="auto"/>
        <w:bottom w:val="none" w:sz="0" w:space="0" w:color="auto"/>
        <w:right w:val="none" w:sz="0" w:space="0" w:color="auto"/>
      </w:divBdr>
    </w:div>
    <w:div w:id="1140999703">
      <w:bodyDiv w:val="1"/>
      <w:marLeft w:val="0"/>
      <w:marRight w:val="0"/>
      <w:marTop w:val="0"/>
      <w:marBottom w:val="0"/>
      <w:divBdr>
        <w:top w:val="none" w:sz="0" w:space="0" w:color="auto"/>
        <w:left w:val="none" w:sz="0" w:space="0" w:color="auto"/>
        <w:bottom w:val="none" w:sz="0" w:space="0" w:color="auto"/>
        <w:right w:val="none" w:sz="0" w:space="0" w:color="auto"/>
      </w:divBdr>
    </w:div>
    <w:div w:id="1144932311">
      <w:bodyDiv w:val="1"/>
      <w:marLeft w:val="0"/>
      <w:marRight w:val="0"/>
      <w:marTop w:val="0"/>
      <w:marBottom w:val="0"/>
      <w:divBdr>
        <w:top w:val="none" w:sz="0" w:space="0" w:color="auto"/>
        <w:left w:val="none" w:sz="0" w:space="0" w:color="auto"/>
        <w:bottom w:val="none" w:sz="0" w:space="0" w:color="auto"/>
        <w:right w:val="none" w:sz="0" w:space="0" w:color="auto"/>
      </w:divBdr>
    </w:div>
    <w:div w:id="1192915981">
      <w:bodyDiv w:val="1"/>
      <w:marLeft w:val="0"/>
      <w:marRight w:val="0"/>
      <w:marTop w:val="0"/>
      <w:marBottom w:val="0"/>
      <w:divBdr>
        <w:top w:val="none" w:sz="0" w:space="0" w:color="auto"/>
        <w:left w:val="none" w:sz="0" w:space="0" w:color="auto"/>
        <w:bottom w:val="none" w:sz="0" w:space="0" w:color="auto"/>
        <w:right w:val="none" w:sz="0" w:space="0" w:color="auto"/>
      </w:divBdr>
    </w:div>
    <w:div w:id="1193422945">
      <w:bodyDiv w:val="1"/>
      <w:marLeft w:val="0"/>
      <w:marRight w:val="0"/>
      <w:marTop w:val="0"/>
      <w:marBottom w:val="0"/>
      <w:divBdr>
        <w:top w:val="none" w:sz="0" w:space="0" w:color="auto"/>
        <w:left w:val="none" w:sz="0" w:space="0" w:color="auto"/>
        <w:bottom w:val="none" w:sz="0" w:space="0" w:color="auto"/>
        <w:right w:val="none" w:sz="0" w:space="0" w:color="auto"/>
      </w:divBdr>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19778648">
      <w:bodyDiv w:val="1"/>
      <w:marLeft w:val="0"/>
      <w:marRight w:val="0"/>
      <w:marTop w:val="0"/>
      <w:marBottom w:val="0"/>
      <w:divBdr>
        <w:top w:val="none" w:sz="0" w:space="0" w:color="auto"/>
        <w:left w:val="none" w:sz="0" w:space="0" w:color="auto"/>
        <w:bottom w:val="none" w:sz="0" w:space="0" w:color="auto"/>
        <w:right w:val="none" w:sz="0" w:space="0" w:color="auto"/>
      </w:divBdr>
    </w:div>
    <w:div w:id="1224950954">
      <w:bodyDiv w:val="1"/>
      <w:marLeft w:val="0"/>
      <w:marRight w:val="0"/>
      <w:marTop w:val="0"/>
      <w:marBottom w:val="0"/>
      <w:divBdr>
        <w:top w:val="none" w:sz="0" w:space="0" w:color="auto"/>
        <w:left w:val="none" w:sz="0" w:space="0" w:color="auto"/>
        <w:bottom w:val="none" w:sz="0" w:space="0" w:color="auto"/>
        <w:right w:val="none" w:sz="0" w:space="0" w:color="auto"/>
      </w:divBdr>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1525507">
      <w:bodyDiv w:val="1"/>
      <w:marLeft w:val="0"/>
      <w:marRight w:val="0"/>
      <w:marTop w:val="0"/>
      <w:marBottom w:val="0"/>
      <w:divBdr>
        <w:top w:val="none" w:sz="0" w:space="0" w:color="auto"/>
        <w:left w:val="none" w:sz="0" w:space="0" w:color="auto"/>
        <w:bottom w:val="none" w:sz="0" w:space="0" w:color="auto"/>
        <w:right w:val="none" w:sz="0" w:space="0" w:color="auto"/>
      </w:divBdr>
    </w:div>
    <w:div w:id="1263027837">
      <w:bodyDiv w:val="1"/>
      <w:marLeft w:val="0"/>
      <w:marRight w:val="0"/>
      <w:marTop w:val="0"/>
      <w:marBottom w:val="0"/>
      <w:divBdr>
        <w:top w:val="none" w:sz="0" w:space="0" w:color="auto"/>
        <w:left w:val="none" w:sz="0" w:space="0" w:color="auto"/>
        <w:bottom w:val="none" w:sz="0" w:space="0" w:color="auto"/>
        <w:right w:val="none" w:sz="0" w:space="0" w:color="auto"/>
      </w:divBdr>
    </w:div>
    <w:div w:id="1307395317">
      <w:bodyDiv w:val="1"/>
      <w:marLeft w:val="0"/>
      <w:marRight w:val="0"/>
      <w:marTop w:val="0"/>
      <w:marBottom w:val="0"/>
      <w:divBdr>
        <w:top w:val="none" w:sz="0" w:space="0" w:color="auto"/>
        <w:left w:val="none" w:sz="0" w:space="0" w:color="auto"/>
        <w:bottom w:val="none" w:sz="0" w:space="0" w:color="auto"/>
        <w:right w:val="none" w:sz="0" w:space="0" w:color="auto"/>
      </w:divBdr>
    </w:div>
    <w:div w:id="1353258925">
      <w:bodyDiv w:val="1"/>
      <w:marLeft w:val="0"/>
      <w:marRight w:val="0"/>
      <w:marTop w:val="0"/>
      <w:marBottom w:val="0"/>
      <w:divBdr>
        <w:top w:val="none" w:sz="0" w:space="0" w:color="auto"/>
        <w:left w:val="none" w:sz="0" w:space="0" w:color="auto"/>
        <w:bottom w:val="none" w:sz="0" w:space="0" w:color="auto"/>
        <w:right w:val="none" w:sz="0" w:space="0" w:color="auto"/>
      </w:divBdr>
    </w:div>
    <w:div w:id="1368679108">
      <w:bodyDiv w:val="1"/>
      <w:marLeft w:val="0"/>
      <w:marRight w:val="0"/>
      <w:marTop w:val="0"/>
      <w:marBottom w:val="0"/>
      <w:divBdr>
        <w:top w:val="none" w:sz="0" w:space="0" w:color="auto"/>
        <w:left w:val="none" w:sz="0" w:space="0" w:color="auto"/>
        <w:bottom w:val="none" w:sz="0" w:space="0" w:color="auto"/>
        <w:right w:val="none" w:sz="0" w:space="0" w:color="auto"/>
      </w:divBdr>
    </w:div>
    <w:div w:id="1382943403">
      <w:bodyDiv w:val="1"/>
      <w:marLeft w:val="0"/>
      <w:marRight w:val="0"/>
      <w:marTop w:val="0"/>
      <w:marBottom w:val="0"/>
      <w:divBdr>
        <w:top w:val="none" w:sz="0" w:space="0" w:color="auto"/>
        <w:left w:val="none" w:sz="0" w:space="0" w:color="auto"/>
        <w:bottom w:val="none" w:sz="0" w:space="0" w:color="auto"/>
        <w:right w:val="none" w:sz="0" w:space="0" w:color="auto"/>
      </w:divBdr>
    </w:div>
    <w:div w:id="1387609647">
      <w:bodyDiv w:val="1"/>
      <w:marLeft w:val="0"/>
      <w:marRight w:val="0"/>
      <w:marTop w:val="0"/>
      <w:marBottom w:val="0"/>
      <w:divBdr>
        <w:top w:val="none" w:sz="0" w:space="0" w:color="auto"/>
        <w:left w:val="none" w:sz="0" w:space="0" w:color="auto"/>
        <w:bottom w:val="none" w:sz="0" w:space="0" w:color="auto"/>
        <w:right w:val="none" w:sz="0" w:space="0" w:color="auto"/>
      </w:divBdr>
    </w:div>
    <w:div w:id="1398014968">
      <w:bodyDiv w:val="1"/>
      <w:marLeft w:val="0"/>
      <w:marRight w:val="0"/>
      <w:marTop w:val="0"/>
      <w:marBottom w:val="0"/>
      <w:divBdr>
        <w:top w:val="none" w:sz="0" w:space="0" w:color="auto"/>
        <w:left w:val="none" w:sz="0" w:space="0" w:color="auto"/>
        <w:bottom w:val="none" w:sz="0" w:space="0" w:color="auto"/>
        <w:right w:val="none" w:sz="0" w:space="0" w:color="auto"/>
      </w:divBdr>
    </w:div>
    <w:div w:id="1429422622">
      <w:bodyDiv w:val="1"/>
      <w:marLeft w:val="0"/>
      <w:marRight w:val="0"/>
      <w:marTop w:val="0"/>
      <w:marBottom w:val="0"/>
      <w:divBdr>
        <w:top w:val="none" w:sz="0" w:space="0" w:color="auto"/>
        <w:left w:val="none" w:sz="0" w:space="0" w:color="auto"/>
        <w:bottom w:val="none" w:sz="0" w:space="0" w:color="auto"/>
        <w:right w:val="none" w:sz="0" w:space="0" w:color="auto"/>
      </w:divBdr>
    </w:div>
    <w:div w:id="1468084732">
      <w:bodyDiv w:val="1"/>
      <w:marLeft w:val="0"/>
      <w:marRight w:val="0"/>
      <w:marTop w:val="0"/>
      <w:marBottom w:val="0"/>
      <w:divBdr>
        <w:top w:val="none" w:sz="0" w:space="0" w:color="auto"/>
        <w:left w:val="none" w:sz="0" w:space="0" w:color="auto"/>
        <w:bottom w:val="none" w:sz="0" w:space="0" w:color="auto"/>
        <w:right w:val="none" w:sz="0" w:space="0" w:color="auto"/>
      </w:divBdr>
    </w:div>
    <w:div w:id="1528373883">
      <w:bodyDiv w:val="1"/>
      <w:marLeft w:val="0"/>
      <w:marRight w:val="0"/>
      <w:marTop w:val="0"/>
      <w:marBottom w:val="0"/>
      <w:divBdr>
        <w:top w:val="none" w:sz="0" w:space="0" w:color="auto"/>
        <w:left w:val="none" w:sz="0" w:space="0" w:color="auto"/>
        <w:bottom w:val="none" w:sz="0" w:space="0" w:color="auto"/>
        <w:right w:val="none" w:sz="0" w:space="0" w:color="auto"/>
      </w:divBdr>
    </w:div>
    <w:div w:id="1540554966">
      <w:bodyDiv w:val="1"/>
      <w:marLeft w:val="0"/>
      <w:marRight w:val="0"/>
      <w:marTop w:val="0"/>
      <w:marBottom w:val="0"/>
      <w:divBdr>
        <w:top w:val="none" w:sz="0" w:space="0" w:color="auto"/>
        <w:left w:val="none" w:sz="0" w:space="0" w:color="auto"/>
        <w:bottom w:val="none" w:sz="0" w:space="0" w:color="auto"/>
        <w:right w:val="none" w:sz="0" w:space="0" w:color="auto"/>
      </w:divBdr>
    </w:div>
    <w:div w:id="1570995209">
      <w:bodyDiv w:val="1"/>
      <w:marLeft w:val="0"/>
      <w:marRight w:val="0"/>
      <w:marTop w:val="0"/>
      <w:marBottom w:val="0"/>
      <w:divBdr>
        <w:top w:val="none" w:sz="0" w:space="0" w:color="auto"/>
        <w:left w:val="none" w:sz="0" w:space="0" w:color="auto"/>
        <w:bottom w:val="none" w:sz="0" w:space="0" w:color="auto"/>
        <w:right w:val="none" w:sz="0" w:space="0" w:color="auto"/>
      </w:divBdr>
    </w:div>
    <w:div w:id="1571234612">
      <w:bodyDiv w:val="1"/>
      <w:marLeft w:val="0"/>
      <w:marRight w:val="0"/>
      <w:marTop w:val="0"/>
      <w:marBottom w:val="0"/>
      <w:divBdr>
        <w:top w:val="none" w:sz="0" w:space="0" w:color="auto"/>
        <w:left w:val="none" w:sz="0" w:space="0" w:color="auto"/>
        <w:bottom w:val="none" w:sz="0" w:space="0" w:color="auto"/>
        <w:right w:val="none" w:sz="0" w:space="0" w:color="auto"/>
      </w:divBdr>
    </w:div>
    <w:div w:id="1573546103">
      <w:bodyDiv w:val="1"/>
      <w:marLeft w:val="0"/>
      <w:marRight w:val="0"/>
      <w:marTop w:val="0"/>
      <w:marBottom w:val="0"/>
      <w:divBdr>
        <w:top w:val="none" w:sz="0" w:space="0" w:color="auto"/>
        <w:left w:val="none" w:sz="0" w:space="0" w:color="auto"/>
        <w:bottom w:val="none" w:sz="0" w:space="0" w:color="auto"/>
        <w:right w:val="none" w:sz="0" w:space="0" w:color="auto"/>
      </w:divBdr>
    </w:div>
    <w:div w:id="1574122811">
      <w:bodyDiv w:val="1"/>
      <w:marLeft w:val="0"/>
      <w:marRight w:val="0"/>
      <w:marTop w:val="0"/>
      <w:marBottom w:val="0"/>
      <w:divBdr>
        <w:top w:val="none" w:sz="0" w:space="0" w:color="auto"/>
        <w:left w:val="none" w:sz="0" w:space="0" w:color="auto"/>
        <w:bottom w:val="none" w:sz="0" w:space="0" w:color="auto"/>
        <w:right w:val="none" w:sz="0" w:space="0" w:color="auto"/>
      </w:divBdr>
    </w:div>
    <w:div w:id="1584797426">
      <w:bodyDiv w:val="1"/>
      <w:marLeft w:val="0"/>
      <w:marRight w:val="0"/>
      <w:marTop w:val="0"/>
      <w:marBottom w:val="0"/>
      <w:divBdr>
        <w:top w:val="none" w:sz="0" w:space="0" w:color="auto"/>
        <w:left w:val="none" w:sz="0" w:space="0" w:color="auto"/>
        <w:bottom w:val="none" w:sz="0" w:space="0" w:color="auto"/>
        <w:right w:val="none" w:sz="0" w:space="0" w:color="auto"/>
      </w:divBdr>
    </w:div>
    <w:div w:id="1587764363">
      <w:bodyDiv w:val="1"/>
      <w:marLeft w:val="0"/>
      <w:marRight w:val="0"/>
      <w:marTop w:val="0"/>
      <w:marBottom w:val="0"/>
      <w:divBdr>
        <w:top w:val="none" w:sz="0" w:space="0" w:color="auto"/>
        <w:left w:val="none" w:sz="0" w:space="0" w:color="auto"/>
        <w:bottom w:val="none" w:sz="0" w:space="0" w:color="auto"/>
        <w:right w:val="none" w:sz="0" w:space="0" w:color="auto"/>
      </w:divBdr>
    </w:div>
    <w:div w:id="1606767396">
      <w:bodyDiv w:val="1"/>
      <w:marLeft w:val="0"/>
      <w:marRight w:val="0"/>
      <w:marTop w:val="0"/>
      <w:marBottom w:val="0"/>
      <w:divBdr>
        <w:top w:val="none" w:sz="0" w:space="0" w:color="auto"/>
        <w:left w:val="none" w:sz="0" w:space="0" w:color="auto"/>
        <w:bottom w:val="none" w:sz="0" w:space="0" w:color="auto"/>
        <w:right w:val="none" w:sz="0" w:space="0" w:color="auto"/>
      </w:divBdr>
    </w:div>
    <w:div w:id="1641961792">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7926351">
      <w:bodyDiv w:val="1"/>
      <w:marLeft w:val="0"/>
      <w:marRight w:val="0"/>
      <w:marTop w:val="0"/>
      <w:marBottom w:val="0"/>
      <w:divBdr>
        <w:top w:val="none" w:sz="0" w:space="0" w:color="auto"/>
        <w:left w:val="none" w:sz="0" w:space="0" w:color="auto"/>
        <w:bottom w:val="none" w:sz="0" w:space="0" w:color="auto"/>
        <w:right w:val="none" w:sz="0" w:space="0" w:color="auto"/>
      </w:divBdr>
    </w:div>
    <w:div w:id="1733232672">
      <w:bodyDiv w:val="1"/>
      <w:marLeft w:val="0"/>
      <w:marRight w:val="0"/>
      <w:marTop w:val="0"/>
      <w:marBottom w:val="0"/>
      <w:divBdr>
        <w:top w:val="none" w:sz="0" w:space="0" w:color="auto"/>
        <w:left w:val="none" w:sz="0" w:space="0" w:color="auto"/>
        <w:bottom w:val="none" w:sz="0" w:space="0" w:color="auto"/>
        <w:right w:val="none" w:sz="0" w:space="0" w:color="auto"/>
      </w:divBdr>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836996934">
      <w:bodyDiv w:val="1"/>
      <w:marLeft w:val="0"/>
      <w:marRight w:val="0"/>
      <w:marTop w:val="0"/>
      <w:marBottom w:val="0"/>
      <w:divBdr>
        <w:top w:val="none" w:sz="0" w:space="0" w:color="auto"/>
        <w:left w:val="none" w:sz="0" w:space="0" w:color="auto"/>
        <w:bottom w:val="none" w:sz="0" w:space="0" w:color="auto"/>
        <w:right w:val="none" w:sz="0" w:space="0" w:color="auto"/>
      </w:divBdr>
    </w:div>
    <w:div w:id="1838881099">
      <w:bodyDiv w:val="1"/>
      <w:marLeft w:val="0"/>
      <w:marRight w:val="0"/>
      <w:marTop w:val="0"/>
      <w:marBottom w:val="0"/>
      <w:divBdr>
        <w:top w:val="none" w:sz="0" w:space="0" w:color="auto"/>
        <w:left w:val="none" w:sz="0" w:space="0" w:color="auto"/>
        <w:bottom w:val="none" w:sz="0" w:space="0" w:color="auto"/>
        <w:right w:val="none" w:sz="0" w:space="0" w:color="auto"/>
      </w:divBdr>
    </w:div>
    <w:div w:id="1927028640">
      <w:bodyDiv w:val="1"/>
      <w:marLeft w:val="0"/>
      <w:marRight w:val="0"/>
      <w:marTop w:val="0"/>
      <w:marBottom w:val="0"/>
      <w:divBdr>
        <w:top w:val="none" w:sz="0" w:space="0" w:color="auto"/>
        <w:left w:val="none" w:sz="0" w:space="0" w:color="auto"/>
        <w:bottom w:val="none" w:sz="0" w:space="0" w:color="auto"/>
        <w:right w:val="none" w:sz="0" w:space="0" w:color="auto"/>
      </w:divBdr>
    </w:div>
    <w:div w:id="1970277990">
      <w:bodyDiv w:val="1"/>
      <w:marLeft w:val="0"/>
      <w:marRight w:val="0"/>
      <w:marTop w:val="0"/>
      <w:marBottom w:val="0"/>
      <w:divBdr>
        <w:top w:val="none" w:sz="0" w:space="0" w:color="auto"/>
        <w:left w:val="none" w:sz="0" w:space="0" w:color="auto"/>
        <w:bottom w:val="none" w:sz="0" w:space="0" w:color="auto"/>
        <w:right w:val="none" w:sz="0" w:space="0" w:color="auto"/>
      </w:divBdr>
    </w:div>
    <w:div w:id="1970940760">
      <w:bodyDiv w:val="1"/>
      <w:marLeft w:val="0"/>
      <w:marRight w:val="0"/>
      <w:marTop w:val="0"/>
      <w:marBottom w:val="0"/>
      <w:divBdr>
        <w:top w:val="none" w:sz="0" w:space="0" w:color="auto"/>
        <w:left w:val="none" w:sz="0" w:space="0" w:color="auto"/>
        <w:bottom w:val="none" w:sz="0" w:space="0" w:color="auto"/>
        <w:right w:val="none" w:sz="0" w:space="0" w:color="auto"/>
      </w:divBdr>
    </w:div>
    <w:div w:id="1998339467">
      <w:bodyDiv w:val="1"/>
      <w:marLeft w:val="0"/>
      <w:marRight w:val="0"/>
      <w:marTop w:val="0"/>
      <w:marBottom w:val="0"/>
      <w:divBdr>
        <w:top w:val="none" w:sz="0" w:space="0" w:color="auto"/>
        <w:left w:val="none" w:sz="0" w:space="0" w:color="auto"/>
        <w:bottom w:val="none" w:sz="0" w:space="0" w:color="auto"/>
        <w:right w:val="none" w:sz="0" w:space="0" w:color="auto"/>
      </w:divBdr>
    </w:div>
    <w:div w:id="2023818090">
      <w:bodyDiv w:val="1"/>
      <w:marLeft w:val="0"/>
      <w:marRight w:val="0"/>
      <w:marTop w:val="0"/>
      <w:marBottom w:val="0"/>
      <w:divBdr>
        <w:top w:val="none" w:sz="0" w:space="0" w:color="auto"/>
        <w:left w:val="none" w:sz="0" w:space="0" w:color="auto"/>
        <w:bottom w:val="none" w:sz="0" w:space="0" w:color="auto"/>
        <w:right w:val="none" w:sz="0" w:space="0" w:color="auto"/>
      </w:divBdr>
    </w:div>
    <w:div w:id="2032490185">
      <w:bodyDiv w:val="1"/>
      <w:marLeft w:val="0"/>
      <w:marRight w:val="0"/>
      <w:marTop w:val="0"/>
      <w:marBottom w:val="0"/>
      <w:divBdr>
        <w:top w:val="none" w:sz="0" w:space="0" w:color="auto"/>
        <w:left w:val="none" w:sz="0" w:space="0" w:color="auto"/>
        <w:bottom w:val="none" w:sz="0" w:space="0" w:color="auto"/>
        <w:right w:val="none" w:sz="0" w:space="0" w:color="auto"/>
      </w:divBdr>
    </w:div>
    <w:div w:id="2047681419">
      <w:bodyDiv w:val="1"/>
      <w:marLeft w:val="0"/>
      <w:marRight w:val="0"/>
      <w:marTop w:val="0"/>
      <w:marBottom w:val="0"/>
      <w:divBdr>
        <w:top w:val="none" w:sz="0" w:space="0" w:color="auto"/>
        <w:left w:val="none" w:sz="0" w:space="0" w:color="auto"/>
        <w:bottom w:val="none" w:sz="0" w:space="0" w:color="auto"/>
        <w:right w:val="none" w:sz="0" w:space="0" w:color="auto"/>
      </w:divBdr>
    </w:div>
    <w:div w:id="2093046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microsoft.com/office/2011/relationships/people" Target="peop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Han09</b:Tag>
    <b:SourceType>Book</b:SourceType>
    <b:Guid>{C40C4B75-BAB6-4CE2-8620-384F870DAB6C}</b:Guid>
    <b:Title>Adlerwarte Berlebeck</b:Title>
    <b:Year>2009</b:Year>
    <b:City>Detmold</b:City>
    <b:Publisher>Lippischer Heimatbund</b:Publisher>
    <b:Author>
      <b:Author>
        <b:NameList>
          <b:Person>
            <b:Last>Hansen</b:Last>
            <b:First>Klaus</b:First>
          </b:Person>
        </b:NameList>
      </b:Author>
    </b:Author>
    <b:RefOrder>4</b:RefOrder>
  </b:Source>
  <b:Source>
    <b:Tag>Geb13</b:Tag>
    <b:SourceType>Book</b:SourceType>
    <b:Guid>{FB37F8D5-CC1E-418F-927A-589574E52674}</b:Guid>
    <b:Title>Kind und Natur - Die Bedeutung der Natur für die psychische Entwickung</b:Title>
    <b:Year>2013</b:Year>
    <b:City>Wiesbaden</b:City>
    <b:Publisher>Springer VS</b:Publisher>
    <b:Author>
      <b:Author>
        <b:NameList>
          <b:Person>
            <b:Last>Gebhard</b:Last>
            <b:First>Ulrich</b:First>
          </b:Person>
        </b:NameList>
      </b:Author>
    </b:Author>
    <b:RefOrder>5</b:RefOrder>
  </b:Source>
  <b:Source>
    <b:Tag>KIM06</b:Tag>
    <b:SourceType>Book</b:SourceType>
    <b:Guid>{CD5FA11C-A750-46E6-AC2D-2611E803E970}</b:Guid>
    <b:Author>
      <b:Author>
        <b:Corporate>KIM-Studie</b:Corporate>
      </b:Author>
    </b:Author>
    <b:Title>Basisuntersuchungen zum Medienumgang 6-13-Jähriger</b:Title>
    <b:Year>2006</b:Year>
    <b:City>Stuttgart</b:City>
    <b:Publisher>Medienpädagogischer Forschungsverbund Südwest</b:Publisher>
    <b:RefOrder>6</b:RefOrder>
  </b:Source>
  <b:Source>
    <b:Tag>Mei09</b:Tag>
    <b:SourceType>Book</b:SourceType>
    <b:Guid>{C9F2DCBB-8E29-4A76-9CE9-A1028BE88BEF}</b:Guid>
    <b:Title>Handbuch Zoo - Moderne Tiergartenbiologie</b:Title>
    <b:Year>2009</b:Year>
    <b:City>Bern, Stuttgart, Wien</b:City>
    <b:Publisher>Haupt Verlag</b:Publisher>
    <b:Author>
      <b:Author>
        <b:NameList>
          <b:Person>
            <b:Last>Meier</b:Last>
            <b:First>Jürg</b:First>
          </b:Person>
        </b:NameList>
      </b:Author>
    </b:Author>
    <b:RefOrder>1</b:RefOrder>
  </b:Source>
  <b:Source>
    <b:Tag>Sey12</b:Tag>
    <b:SourceType>Book</b:SourceType>
    <b:Guid>{04E6E298-B8C9-4B65-B2D3-E4AEFCC90900}</b:Guid>
    <b:Title>Zoopädagogik am Beispiel der Primaten - Nachhaltigkeit von Zooschulprogrammen in der Orientierungsstufe unter besonderer Berücksichtigung der Zooschule Heidelberg</b:Title>
    <b:Year>2012</b:Year>
    <b:City>Hamburg</b:City>
    <b:Publisher>Verlag Dr. Kovač</b:Publisher>
    <b:Author>
      <b:Author>
        <b:NameList>
          <b:Person>
            <b:Last>Seybold</b:Last>
            <b:First>Brigitte</b:First>
          </b:Person>
        </b:NameList>
      </b:Author>
    </b:Author>
    <b:RefOrder>2</b:RefOrder>
  </b:Source>
  <b:Source>
    <b:Tag>Kil16</b:Tag>
    <b:SourceType>Book</b:SourceType>
    <b:Guid>{E2426F11-EBDF-49AD-9174-3A103FBD38B1}</b:Guid>
    <b:Title>Biologieunterricht heute - eine moderne Fachdidaktik</b:Title>
    <b:Year>2020</b:Year>
    <b:City>Augsburg</b:City>
    <b:Publisher>Auer Verlag</b:Publisher>
    <b:Author>
      <b:Author>
        <b:NameList>
          <b:Person>
            <b:Last>Killermann</b:Last>
            <b:First>Wilhelm</b:First>
          </b:Person>
          <b:Person>
            <b:Last>Hiering</b:Last>
            <b:First>Peter</b:First>
          </b:Person>
          <b:Person>
            <b:Last>Starosta</b:Last>
            <b:First>Bernhard</b:First>
          </b:Person>
        </b:NameList>
      </b:Author>
    </b:Author>
    <b:RefOrder>7</b:RefOrder>
  </b:Source>
  <b:Source>
    <b:Tag>Mot08</b:Tag>
    <b:SourceType>Book</b:SourceType>
    <b:Guid>{0CBB72E1-9F2E-4788-980D-32E442DB922C}</b:Guid>
    <b:Title>Adler auf der "Hitlerhöhe" -  Die Entstehung der Adlerwarte Berlebeck zur Zeit des Nationalsozialismus</b:Title>
    <b:Year>2008</b:Year>
    <b:City>Detmold</b:City>
    <b:Publisher>Panorama-Verlag</b:Publisher>
    <b:Author>
      <b:Author>
        <b:NameList>
          <b:Person>
            <b:Last>Motadel</b:Last>
            <b:First>David</b:First>
          </b:Person>
        </b:NameList>
      </b:Author>
    </b:Author>
    <b:RefOrder>3</b:RefOrder>
  </b:Source>
  <b:Source>
    <b:Tag>Tur99</b:Tag>
    <b:SourceType>ArticleInAPeriodical</b:SourceType>
    <b:Guid>{938AC65E-7367-4A12-89A4-D40951581FA4}</b:Guid>
    <b:Title>Exploring the future of the traditional UK zoo</b:Title>
    <b:PeriodicalTitle>J Vacation Marketing</b:PeriodicalTitle>
    <b:Year>1999</b:Year>
    <b:Pages>340-355</b:Pages>
    <b:Author>
      <b:Author>
        <b:NameList>
          <b:Person>
            <b:Last>Turley</b:Last>
            <b:First>SK.</b:First>
          </b:Person>
        </b:NameList>
      </b:Author>
    </b:Author>
    <b:Issue>5</b:Issue>
    <b:RefOrder>8</b:RefOrder>
  </b:Source>
</b:Sources>
</file>

<file path=customXml/itemProps1.xml><?xml version="1.0" encoding="utf-8"?>
<ds:datastoreItem xmlns:ds="http://schemas.openxmlformats.org/officeDocument/2006/customXml" ds:itemID="{A8AB9151-BDB4-48A6-A02C-906C8CF0A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1068</Words>
  <Characters>6731</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2022-04-08T17:50:00Z</dcterms:created>
  <dcterms:modified xsi:type="dcterms:W3CDTF">2022-07-11T14:25:00Z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Dissertation</vt:lpwstr>
  </property>
  <property fmtid="{D5CDD505-2E9C-101B-9397-08002B2CF9AE}" pid="3" name="CitaviDocumentProperty_0">
    <vt:lpwstr>fd2deaf8-3f44-4ae6-a27a-066efc1b9f93</vt:lpwstr>
  </property>
  <property fmtid="{D5CDD505-2E9C-101B-9397-08002B2CF9AE}" pid="4" name="CitaviDocumentProperty_6">
    <vt:lpwstr>True</vt:lpwstr>
  </property>
  <property fmtid="{D5CDD505-2E9C-101B-9397-08002B2CF9AE}" pid="5" name="CitaviDocumentProperty_1">
    <vt:lpwstr>6.11.0.0</vt:lpwstr>
  </property>
  <property fmtid="{D5CDD505-2E9C-101B-9397-08002B2CF9AE}" pid="6" name="CitaviDocumentProperty_8">
    <vt:lpwstr>CloudProjectKey=ylyfty64zxnx4ii3rqyixuo84g20jlayvukyxbk5mnc; ProjectName=Dissertation</vt:lpwstr>
  </property>
</Properties>
</file>